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DC078" w14:textId="03C5F425" w:rsidR="00AD247B" w:rsidRPr="00EB2D63" w:rsidRDefault="00AD247B" w:rsidP="008728C4">
      <w:pPr>
        <w:spacing w:line="276" w:lineRule="auto"/>
        <w:rPr>
          <w:rFonts w:ascii="Arial" w:hAnsi="Arial" w:cs="Arial"/>
          <w:noProof/>
        </w:rPr>
      </w:pPr>
    </w:p>
    <w:p w14:paraId="7D9F2470" w14:textId="5654CC96" w:rsidR="00595917" w:rsidRPr="00EB2D63" w:rsidRDefault="00595917" w:rsidP="00595917">
      <w:pPr>
        <w:pStyle w:val="Nagwek1"/>
        <w:spacing w:before="120" w:after="120" w:line="360" w:lineRule="auto"/>
        <w:jc w:val="left"/>
        <w:rPr>
          <w:rFonts w:ascii="Arial" w:hAnsi="Arial" w:cs="Arial"/>
          <w:sz w:val="20"/>
          <w:szCs w:val="20"/>
        </w:rPr>
      </w:pPr>
      <w:r w:rsidRPr="00EB2D63">
        <w:rPr>
          <w:rFonts w:ascii="Arial" w:hAnsi="Arial" w:cs="Arial"/>
          <w:sz w:val="20"/>
          <w:szCs w:val="20"/>
        </w:rPr>
        <w:t>ZAŁĄCZNIK NR 1</w:t>
      </w:r>
      <w:r w:rsidR="00926762" w:rsidRPr="00EB2D63">
        <w:rPr>
          <w:rFonts w:ascii="Arial" w:hAnsi="Arial" w:cs="Arial"/>
          <w:sz w:val="20"/>
          <w:szCs w:val="20"/>
        </w:rPr>
        <w:t>6</w:t>
      </w:r>
      <w:r w:rsidRPr="00EB2D63">
        <w:rPr>
          <w:rFonts w:ascii="Arial" w:hAnsi="Arial" w:cs="Arial"/>
          <w:sz w:val="20"/>
          <w:szCs w:val="20"/>
        </w:rPr>
        <w:t xml:space="preserve"> DO REGULAMINU REKRUTACJI I PRZYZNAWANIA ŚRODKÓW FINANSOWYCH NA ROZWÓJ PRZEDSIĘBIORCZOŚCI</w:t>
      </w:r>
    </w:p>
    <w:p w14:paraId="2066C42D" w14:textId="2180A646" w:rsidR="002B2E2F" w:rsidRPr="00EB2D63" w:rsidRDefault="002B2E2F" w:rsidP="002B2E2F">
      <w:pPr>
        <w:rPr>
          <w:rFonts w:ascii="Arial" w:hAnsi="Arial" w:cs="Arial"/>
        </w:rPr>
      </w:pPr>
    </w:p>
    <w:p w14:paraId="55972AB5" w14:textId="55BD85D3" w:rsidR="00AA6A10" w:rsidRPr="00EB2D63" w:rsidRDefault="00AA6A10" w:rsidP="00AA6A10">
      <w:pPr>
        <w:autoSpaceDE w:val="0"/>
        <w:spacing w:after="34" w:line="360" w:lineRule="auto"/>
        <w:ind w:left="-5" w:right="1" w:hanging="1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EB2D63">
        <w:rPr>
          <w:rFonts w:ascii="Arial" w:eastAsia="Arial" w:hAnsi="Arial" w:cs="Arial"/>
          <w:b/>
          <w:bCs/>
          <w:color w:val="000000"/>
        </w:rPr>
        <w:t>Zakres danych do oświadczeni</w:t>
      </w:r>
      <w:r w:rsidR="00EA412C" w:rsidRPr="00EB2D63">
        <w:rPr>
          <w:rFonts w:ascii="Arial" w:eastAsia="Arial" w:hAnsi="Arial" w:cs="Arial"/>
          <w:b/>
          <w:bCs/>
          <w:color w:val="000000"/>
        </w:rPr>
        <w:t>a</w:t>
      </w:r>
      <w:r w:rsidRPr="00EB2D63">
        <w:rPr>
          <w:rFonts w:ascii="Arial" w:eastAsia="Arial" w:hAnsi="Arial" w:cs="Arial"/>
          <w:b/>
          <w:bCs/>
          <w:color w:val="000000"/>
        </w:rPr>
        <w:t xml:space="preserve"> o dobrowolnym poddaniu się egzekucji</w:t>
      </w:r>
      <w:r w:rsidRPr="00EB2D63">
        <w:rPr>
          <w:rStyle w:val="Odwoanieprzypisudolnego"/>
          <w:rFonts w:ascii="Arial" w:eastAsia="Arial" w:hAnsi="Arial" w:cs="Arial"/>
          <w:b/>
          <w:bCs/>
          <w:color w:val="000000"/>
          <w:sz w:val="20"/>
          <w:szCs w:val="20"/>
        </w:rPr>
        <w:footnoteReference w:id="1"/>
      </w:r>
    </w:p>
    <w:p w14:paraId="234E3F44" w14:textId="77777777" w:rsidR="00AA6A10" w:rsidRPr="00EB2D63" w:rsidRDefault="00AA6A10" w:rsidP="00AA6A10">
      <w:pPr>
        <w:autoSpaceDE w:val="0"/>
        <w:spacing w:after="34" w:line="360" w:lineRule="auto"/>
        <w:ind w:left="-5" w:right="1" w:hanging="10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EB2D63">
        <w:rPr>
          <w:rFonts w:ascii="Arial" w:eastAsia="Arial" w:hAnsi="Arial" w:cs="Arial"/>
          <w:color w:val="000000"/>
          <w:sz w:val="20"/>
          <w:szCs w:val="20"/>
        </w:rPr>
        <w:t>(oświadczenie wymaga formy aktu notarialnego pod rygorem nieważności)</w:t>
      </w:r>
    </w:p>
    <w:p w14:paraId="0BDDE18F" w14:textId="77777777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A22D3DC" w14:textId="738DC8E8" w:rsidR="00AA6A10" w:rsidRPr="00EB2D63" w:rsidRDefault="00AA6A10" w:rsidP="00AA6A10">
      <w:pPr>
        <w:tabs>
          <w:tab w:val="left" w:pos="1418"/>
        </w:tabs>
        <w:spacing w:after="34" w:line="360" w:lineRule="auto"/>
        <w:ind w:right="1"/>
        <w:contextualSpacing/>
        <w:jc w:val="both"/>
        <w:rPr>
          <w:rFonts w:ascii="Arial" w:eastAsia="Arial" w:hAnsi="Arial" w:cs="Arial"/>
          <w:sz w:val="22"/>
          <w:szCs w:val="22"/>
        </w:rPr>
      </w:pPr>
      <w:r w:rsidRPr="00EB2D63">
        <w:rPr>
          <w:rFonts w:ascii="Arial" w:hAnsi="Arial" w:cs="Arial"/>
          <w:sz w:val="22"/>
          <w:szCs w:val="22"/>
        </w:rPr>
        <w:t xml:space="preserve">Niniejszym oświadczam, że poddaję się dobrowolnie egzekucji roszczenia pieniężnego przysługującego Beneficjentowi, </w:t>
      </w:r>
      <w:r w:rsidR="00CB2424" w:rsidRPr="00EB2D63">
        <w:rPr>
          <w:rFonts w:ascii="Arial" w:hAnsi="Arial" w:cs="Arial"/>
          <w:sz w:val="22"/>
          <w:szCs w:val="22"/>
        </w:rPr>
        <w:t>Pro4 Spółce z ograniczoną odpowiedzialnością</w:t>
      </w:r>
      <w:r w:rsidRPr="00EB2D63">
        <w:rPr>
          <w:rFonts w:ascii="Arial" w:hAnsi="Arial" w:cs="Arial"/>
          <w:sz w:val="22"/>
          <w:szCs w:val="22"/>
        </w:rPr>
        <w:t xml:space="preserve"> z siedzibą </w:t>
      </w:r>
      <w:r w:rsidR="00CB2424" w:rsidRPr="00EB2D63">
        <w:rPr>
          <w:rFonts w:ascii="Arial" w:hAnsi="Arial" w:cs="Arial"/>
          <w:sz w:val="22"/>
          <w:szCs w:val="22"/>
        </w:rPr>
        <w:br/>
      </w:r>
      <w:r w:rsidRPr="00EB2D63">
        <w:rPr>
          <w:rFonts w:ascii="Arial" w:hAnsi="Arial" w:cs="Arial"/>
          <w:sz w:val="22"/>
          <w:szCs w:val="22"/>
        </w:rPr>
        <w:t>w Świdnicy</w:t>
      </w:r>
      <w:r w:rsidR="00CB2424" w:rsidRPr="00EB2D63">
        <w:rPr>
          <w:rFonts w:ascii="Arial" w:hAnsi="Arial" w:cs="Arial"/>
          <w:sz w:val="22"/>
          <w:szCs w:val="22"/>
        </w:rPr>
        <w:t xml:space="preserve"> (58-100) przy ulicy Długiej 6,</w:t>
      </w:r>
      <w:r w:rsidRPr="00EB2D63">
        <w:rPr>
          <w:rFonts w:ascii="Arial" w:hAnsi="Arial" w:cs="Arial"/>
          <w:sz w:val="22"/>
          <w:szCs w:val="22"/>
        </w:rPr>
        <w:t xml:space="preserve"> do kwoty 150% wysokości udzielonych środków finansowych wraz z odsetkami w wysokości określonej jak dla zaległości podatkowych (liczonych od dnia przekazania nieprawidłowo wykorzystanych lub pobranych środków finansowych w ramach projektu) oraz innymi, w tym kosztami sądowymi i egzekucyjnymi, tj. do kwoty maksymalnej …………….. zł (słownie:…………………………………….), zgodnie ze wskazaną poniżej umową – tytułem zwrotu środków finansowych </w:t>
      </w:r>
      <w:r w:rsidRPr="00EB2D63">
        <w:rPr>
          <w:rFonts w:ascii="Arial" w:hAnsi="Arial" w:cs="Arial"/>
          <w:i/>
          <w:iCs/>
          <w:sz w:val="22"/>
          <w:szCs w:val="22"/>
        </w:rPr>
        <w:t xml:space="preserve">przyznanych na podstawie </w:t>
      </w:r>
      <w:r w:rsidRPr="00EB2D63">
        <w:rPr>
          <w:rFonts w:ascii="Arial" w:eastAsia="Arial" w:hAnsi="Arial" w:cs="Arial"/>
          <w:i/>
          <w:iCs/>
          <w:sz w:val="22"/>
          <w:szCs w:val="22"/>
        </w:rPr>
        <w:t xml:space="preserve">Umowy </w:t>
      </w:r>
      <w:r w:rsidR="00215E00" w:rsidRPr="00EB2D63">
        <w:rPr>
          <w:rFonts w:ascii="Arial" w:eastAsia="Arial" w:hAnsi="Arial" w:cs="Arial"/>
          <w:i/>
          <w:iCs/>
          <w:sz w:val="22"/>
          <w:szCs w:val="22"/>
        </w:rPr>
        <w:t>na otrzymanie</w:t>
      </w:r>
      <w:r w:rsidRPr="00EB2D63">
        <w:rPr>
          <w:rFonts w:ascii="Arial" w:eastAsia="Arial" w:hAnsi="Arial" w:cs="Arial"/>
          <w:i/>
          <w:iCs/>
          <w:sz w:val="22"/>
          <w:szCs w:val="22"/>
        </w:rPr>
        <w:t xml:space="preserve"> wsparcia finansowego nr …………… z dnia …………./</w:t>
      </w:r>
      <w:r w:rsidR="00215E00" w:rsidRPr="00EB2D63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EB2D63">
        <w:rPr>
          <w:rFonts w:ascii="Arial" w:eastAsia="Arial" w:hAnsi="Arial" w:cs="Arial"/>
          <w:i/>
          <w:iCs/>
          <w:sz w:val="22"/>
          <w:szCs w:val="22"/>
        </w:rPr>
        <w:t xml:space="preserve">Umowy o </w:t>
      </w:r>
      <w:r w:rsidR="00215E00" w:rsidRPr="00EB2D63">
        <w:rPr>
          <w:rFonts w:ascii="Arial" w:eastAsia="Arial" w:hAnsi="Arial" w:cs="Arial"/>
          <w:i/>
          <w:iCs/>
          <w:sz w:val="22"/>
          <w:szCs w:val="22"/>
        </w:rPr>
        <w:t>przyznanie</w:t>
      </w:r>
      <w:r w:rsidRPr="00EB2D63">
        <w:rPr>
          <w:rFonts w:ascii="Arial" w:eastAsia="Arial" w:hAnsi="Arial" w:cs="Arial"/>
          <w:i/>
          <w:iCs/>
          <w:sz w:val="22"/>
          <w:szCs w:val="22"/>
        </w:rPr>
        <w:t xml:space="preserve"> wsparcia pomostowego nr ……………… z dnia…………………</w:t>
      </w:r>
      <w:r w:rsidRPr="00EB2D63">
        <w:rPr>
          <w:rFonts w:ascii="Arial" w:eastAsia="Arial" w:hAnsi="Arial" w:cs="Arial"/>
          <w:b/>
          <w:bCs/>
          <w:i/>
          <w:iCs/>
          <w:sz w:val="22"/>
          <w:szCs w:val="22"/>
        </w:rPr>
        <w:t>.</w:t>
      </w:r>
      <w:r w:rsidRPr="00EB2D63">
        <w:rPr>
          <w:rStyle w:val="Odwoanieprzypisudolnego"/>
          <w:rFonts w:ascii="Arial" w:eastAsia="Arial" w:hAnsi="Arial" w:cs="Arial"/>
          <w:b/>
          <w:bCs/>
          <w:i/>
          <w:iCs/>
          <w:sz w:val="22"/>
          <w:szCs w:val="22"/>
        </w:rPr>
        <w:footnoteReference w:id="2"/>
      </w:r>
      <w:r w:rsidRPr="00EB2D63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EB2D63">
        <w:rPr>
          <w:rFonts w:ascii="Arial" w:eastAsia="Arial" w:hAnsi="Arial" w:cs="Arial"/>
          <w:sz w:val="22"/>
          <w:szCs w:val="22"/>
        </w:rPr>
        <w:t>w ramach Projektu „</w:t>
      </w:r>
      <w:r w:rsidR="00215E00" w:rsidRPr="00EB2D63">
        <w:rPr>
          <w:rFonts w:ascii="Arial" w:eastAsia="Arial" w:hAnsi="Arial" w:cs="Arial"/>
          <w:sz w:val="22"/>
          <w:szCs w:val="22"/>
        </w:rPr>
        <w:t>Przedsięb</w:t>
      </w:r>
      <w:r w:rsidR="00EE471E" w:rsidRPr="00EB2D63">
        <w:rPr>
          <w:rFonts w:ascii="Arial" w:eastAsia="Arial" w:hAnsi="Arial" w:cs="Arial"/>
          <w:sz w:val="22"/>
          <w:szCs w:val="22"/>
        </w:rPr>
        <w:t>iorca to ja</w:t>
      </w:r>
      <w:r w:rsidRPr="00EB2D63">
        <w:rPr>
          <w:rFonts w:ascii="Arial" w:eastAsia="Arial" w:hAnsi="Arial" w:cs="Arial"/>
          <w:sz w:val="22"/>
          <w:szCs w:val="22"/>
        </w:rPr>
        <w:t xml:space="preserve">”, finansowanego </w:t>
      </w:r>
      <w:r w:rsidRPr="00EB2D63">
        <w:rPr>
          <w:rFonts w:ascii="Arial" w:hAnsi="Arial" w:cs="Arial"/>
          <w:sz w:val="22"/>
          <w:szCs w:val="22"/>
        </w:rPr>
        <w:t xml:space="preserve">ze środków Unii Europejskiej </w:t>
      </w:r>
      <w:r w:rsidRPr="00EB2D63">
        <w:rPr>
          <w:rFonts w:ascii="Arial" w:hAnsi="Arial" w:cs="Arial"/>
          <w:bCs/>
          <w:sz w:val="22"/>
          <w:szCs w:val="22"/>
        </w:rPr>
        <w:t xml:space="preserve">w ramach </w:t>
      </w:r>
      <w:r w:rsidRPr="00EB2D63">
        <w:rPr>
          <w:rFonts w:ascii="Arial" w:hAnsi="Arial" w:cs="Arial"/>
          <w:sz w:val="22"/>
          <w:szCs w:val="22"/>
        </w:rPr>
        <w:t>Europejskiego Funduszu Społecznego</w:t>
      </w:r>
      <w:r w:rsidR="00EE471E" w:rsidRPr="00EB2D63">
        <w:rPr>
          <w:rFonts w:ascii="Arial" w:hAnsi="Arial" w:cs="Arial"/>
          <w:sz w:val="22"/>
          <w:szCs w:val="22"/>
        </w:rPr>
        <w:t xml:space="preserve">, Regionalnego </w:t>
      </w:r>
      <w:r w:rsidRPr="00EB2D63">
        <w:rPr>
          <w:rFonts w:ascii="Arial" w:hAnsi="Arial" w:cs="Arial"/>
          <w:sz w:val="22"/>
          <w:szCs w:val="22"/>
        </w:rPr>
        <w:t xml:space="preserve">Programu Operacyjnego </w:t>
      </w:r>
      <w:r w:rsidR="00EE471E" w:rsidRPr="00EB2D63">
        <w:rPr>
          <w:rFonts w:ascii="Arial" w:hAnsi="Arial" w:cs="Arial"/>
          <w:sz w:val="22"/>
          <w:szCs w:val="22"/>
        </w:rPr>
        <w:t>Województwa Dolnośląskiego</w:t>
      </w:r>
      <w:r w:rsidRPr="00EB2D63">
        <w:rPr>
          <w:rFonts w:ascii="Arial" w:hAnsi="Arial" w:cs="Arial"/>
          <w:sz w:val="22"/>
          <w:szCs w:val="22"/>
        </w:rPr>
        <w:t xml:space="preserve"> na lata 2014-2020, Oś Priorytetowa </w:t>
      </w:r>
      <w:r w:rsidR="00171BCA" w:rsidRPr="00EB2D63">
        <w:rPr>
          <w:rFonts w:ascii="Arial" w:hAnsi="Arial" w:cs="Arial"/>
          <w:sz w:val="22"/>
          <w:szCs w:val="22"/>
        </w:rPr>
        <w:t xml:space="preserve">VIII </w:t>
      </w:r>
      <w:r w:rsidRPr="00EB2D63">
        <w:rPr>
          <w:rFonts w:ascii="Arial" w:hAnsi="Arial" w:cs="Arial"/>
          <w:sz w:val="22"/>
          <w:szCs w:val="22"/>
        </w:rPr>
        <w:t xml:space="preserve">Rynek pracy, </w:t>
      </w:r>
      <w:r w:rsidRPr="00EB2D63">
        <w:rPr>
          <w:rFonts w:ascii="Arial" w:hAnsi="Arial" w:cs="Arial"/>
          <w:bCs/>
          <w:sz w:val="22"/>
          <w:szCs w:val="22"/>
        </w:rPr>
        <w:t xml:space="preserve">Działanie </w:t>
      </w:r>
      <w:r w:rsidR="00EF252D" w:rsidRPr="00EB2D63">
        <w:rPr>
          <w:rFonts w:ascii="Arial" w:hAnsi="Arial" w:cs="Arial"/>
          <w:bCs/>
          <w:sz w:val="22"/>
          <w:szCs w:val="22"/>
        </w:rPr>
        <w:t>8.3 Samozatrudnienie, przedsiębiorczość oraz tworzenie nowych miejsc pracy.</w:t>
      </w:r>
    </w:p>
    <w:p w14:paraId="05267F82" w14:textId="77777777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</w:rPr>
      </w:pPr>
    </w:p>
    <w:p w14:paraId="30F656E0" w14:textId="5FC1A2E6" w:rsidR="00AA6A10" w:rsidRPr="00EB2D63" w:rsidDel="004D7C46" w:rsidRDefault="00AA6A10" w:rsidP="00AA6A10">
      <w:pPr>
        <w:spacing w:after="34" w:line="360" w:lineRule="auto"/>
        <w:ind w:left="-5" w:right="1" w:hanging="10"/>
        <w:jc w:val="both"/>
        <w:rPr>
          <w:del w:id="0" w:author="Ania" w:date="2022-05-17T15:39:00Z"/>
          <w:rFonts w:ascii="Arial" w:hAnsi="Arial" w:cs="Arial"/>
          <w:color w:val="000000"/>
          <w:sz w:val="22"/>
          <w:szCs w:val="22"/>
        </w:rPr>
      </w:pPr>
      <w:del w:id="1" w:author="Ania" w:date="2022-05-17T15:39:00Z"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Beneficjent, </w:delText>
        </w:r>
        <w:r w:rsidR="0064787C" w:rsidRPr="00EB2D63" w:rsidDel="004D7C46">
          <w:rPr>
            <w:rFonts w:ascii="Arial" w:hAnsi="Arial" w:cs="Arial"/>
            <w:color w:val="000000"/>
            <w:sz w:val="22"/>
            <w:szCs w:val="22"/>
          </w:rPr>
          <w:delText>Pro4 Spółka z ograniczoną odpowiedzialnością</w:delText>
        </w:r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 z siedzibą w Świdnicy, upoważniony jest do prowadzenia egzekucji na podstawie niniejszego aktu w razie łącznego spełnienia następujących warunków:</w:delText>
        </w:r>
      </w:del>
    </w:p>
    <w:p w14:paraId="756F8F23" w14:textId="76BC6800" w:rsidR="00AA6A10" w:rsidRPr="00EB2D63" w:rsidDel="004D7C46" w:rsidRDefault="00AA6A10" w:rsidP="00AA6A10">
      <w:pPr>
        <w:widowControl w:val="0"/>
        <w:numPr>
          <w:ilvl w:val="0"/>
          <w:numId w:val="49"/>
        </w:numPr>
        <w:tabs>
          <w:tab w:val="clear" w:pos="720"/>
          <w:tab w:val="num" w:pos="283"/>
        </w:tabs>
        <w:suppressAutoHyphens/>
        <w:spacing w:after="34" w:line="360" w:lineRule="auto"/>
        <w:ind w:left="283" w:right="1" w:hanging="283"/>
        <w:jc w:val="both"/>
        <w:rPr>
          <w:del w:id="2" w:author="Ania" w:date="2022-05-17T15:39:00Z"/>
          <w:rFonts w:ascii="Arial" w:hAnsi="Arial" w:cs="Arial"/>
          <w:color w:val="000000"/>
          <w:sz w:val="22"/>
          <w:szCs w:val="22"/>
        </w:rPr>
      </w:pPr>
      <w:del w:id="3" w:author="Ania" w:date="2022-05-17T15:39:00Z"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>jeżeli zgodnie z treścią powołanej wyżej umowy powstanie po mojej stronie obowiązek zwrotu całości lub części otrzymanego wsparcia na założenie własnej działalności gospodarczej/</w:delText>
        </w:r>
        <w:r w:rsidR="0064787C"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 </w:delText>
        </w:r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>finansowego wsparcia pomostowego</w:delText>
        </w:r>
        <w:r w:rsidRPr="00EB2D63" w:rsidDel="004D7C46">
          <w:rPr>
            <w:rStyle w:val="Odwoanieprzypisudolnego"/>
            <w:rFonts w:ascii="Arial" w:hAnsi="Arial" w:cs="Arial"/>
            <w:b/>
            <w:bCs/>
            <w:color w:val="000000"/>
            <w:sz w:val="22"/>
            <w:szCs w:val="22"/>
          </w:rPr>
          <w:footnoteReference w:id="3"/>
        </w:r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 wraz z odsetkami wskazanymi w umowie na rzecz Beneficjenta, </w:delText>
        </w:r>
        <w:r w:rsidR="0064787C" w:rsidRPr="00EB2D63" w:rsidDel="004D7C46">
          <w:rPr>
            <w:rFonts w:ascii="Arial" w:hAnsi="Arial" w:cs="Arial"/>
            <w:color w:val="000000"/>
            <w:sz w:val="22"/>
            <w:szCs w:val="22"/>
          </w:rPr>
          <w:delText>Pro4 Spółki z ograniczoną odpowiedzialnością;</w:delText>
        </w:r>
      </w:del>
    </w:p>
    <w:p w14:paraId="53D321A8" w14:textId="58E7E9E4" w:rsidR="00AA6A10" w:rsidRPr="00EB2D63" w:rsidDel="004D7C46" w:rsidRDefault="00AA6A10" w:rsidP="00AA6A10">
      <w:pPr>
        <w:widowControl w:val="0"/>
        <w:numPr>
          <w:ilvl w:val="0"/>
          <w:numId w:val="49"/>
        </w:numPr>
        <w:tabs>
          <w:tab w:val="clear" w:pos="720"/>
          <w:tab w:val="num" w:pos="283"/>
        </w:tabs>
        <w:suppressAutoHyphens/>
        <w:spacing w:after="34" w:line="360" w:lineRule="auto"/>
        <w:ind w:left="283" w:right="1" w:hanging="283"/>
        <w:jc w:val="both"/>
        <w:rPr>
          <w:del w:id="6" w:author="Ania" w:date="2022-05-17T15:39:00Z"/>
          <w:rFonts w:ascii="Arial" w:hAnsi="Arial" w:cs="Arial"/>
          <w:color w:val="000000"/>
          <w:sz w:val="22"/>
          <w:szCs w:val="22"/>
        </w:rPr>
      </w:pPr>
      <w:del w:id="7" w:author="Ania" w:date="2022-05-17T15:39:00Z"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jeżeli nie dokonam dobrowolnie zwrotu kwoty należnej Beneficjentowi </w:delText>
        </w:r>
        <w:r w:rsidR="006757DF"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Pro4 Spółce z ograniczoną odpowiedzialnością, </w:delText>
        </w:r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 xml:space="preserve">wraz z odsetkami w wysokości określonej jak dla zaległości podatkowych (liczonych od dnia przekazania nieprawidłowo wykorzystanych lub pobranych </w:delText>
        </w:r>
        <w:r w:rsidRPr="00EB2D63" w:rsidDel="004D7C46">
          <w:rPr>
            <w:rFonts w:ascii="Arial" w:hAnsi="Arial" w:cs="Arial"/>
            <w:color w:val="000000"/>
            <w:sz w:val="22"/>
            <w:szCs w:val="22"/>
          </w:rPr>
          <w:lastRenderedPageBreak/>
          <w:delText xml:space="preserve">środków finansowych w ramach projektu), liczonych zgodnie z treścią powołanych wyżej umów – w terminie zwrotu wyznaczonym przez – Beneficjenta, </w:delText>
        </w:r>
        <w:r w:rsidR="006757DF" w:rsidRPr="00EB2D63" w:rsidDel="004D7C46">
          <w:rPr>
            <w:rFonts w:ascii="Arial" w:hAnsi="Arial" w:cs="Arial"/>
            <w:color w:val="000000"/>
            <w:sz w:val="22"/>
            <w:szCs w:val="22"/>
          </w:rPr>
          <w:delText>Pro4 Spółkę z ograniczoną odpowiedzialnością</w:delText>
        </w:r>
        <w:r w:rsidRPr="00EB2D63" w:rsidDel="004D7C46">
          <w:rPr>
            <w:rFonts w:ascii="Arial" w:hAnsi="Arial" w:cs="Arial"/>
            <w:color w:val="000000"/>
            <w:sz w:val="22"/>
            <w:szCs w:val="22"/>
          </w:rPr>
          <w:delText>.</w:delText>
        </w:r>
      </w:del>
    </w:p>
    <w:p w14:paraId="65BF1241" w14:textId="77777777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</w:rPr>
      </w:pPr>
    </w:p>
    <w:p w14:paraId="6E2C3ADA" w14:textId="0F24F39F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</w:rPr>
      </w:pPr>
      <w:r w:rsidRPr="00EB2D63">
        <w:rPr>
          <w:rFonts w:ascii="Arial" w:hAnsi="Arial" w:cs="Arial"/>
          <w:color w:val="000000"/>
          <w:sz w:val="22"/>
          <w:szCs w:val="22"/>
        </w:rPr>
        <w:t xml:space="preserve">Zdarzeniem, od którego uzależnione jest wykonanie tytułu egzekucyjnego (prowadzenie egzekucji), jest pisemne wezwanie z notarialnie poświadczonym podpisem, do zwrotu (zapłaty) przez ………………………………… (imię i nazwisko) prowadzącego/ prowadzącą działalność gospodarczą pod nazwą ……………………………, nr NIP ………………………, adres siedziby ………………………………. na rzecz </w:t>
      </w:r>
      <w:r w:rsidR="006757DF" w:rsidRPr="00EB2D63">
        <w:rPr>
          <w:rFonts w:ascii="Arial" w:hAnsi="Arial" w:cs="Arial"/>
          <w:color w:val="000000"/>
          <w:sz w:val="22"/>
          <w:szCs w:val="22"/>
        </w:rPr>
        <w:t>Pro4 Spółki z ograniczoną odpowiedzialnością</w:t>
      </w:r>
      <w:r w:rsidRPr="00EB2D63">
        <w:rPr>
          <w:rFonts w:ascii="Arial" w:hAnsi="Arial" w:cs="Arial"/>
          <w:color w:val="000000"/>
          <w:sz w:val="22"/>
          <w:szCs w:val="22"/>
        </w:rPr>
        <w:t xml:space="preserve"> z siedzibą w Świdnicy, całości lub części otrzymanego przez ………………………………… (imię i nazwisko) prowadzącego/ prowadzącą działalność gospodarczą pod nazwą ……………………………, nr NIP ………………………, bezzwrotnego wsparcia finansowego (bezzwrotnego wsparcia finansowego na założenie własnej działalności gospodarczej/</w:t>
      </w:r>
      <w:r w:rsidR="00B5142C" w:rsidRPr="00EB2D63">
        <w:rPr>
          <w:rFonts w:ascii="Arial" w:hAnsi="Arial" w:cs="Arial"/>
          <w:color w:val="000000"/>
          <w:sz w:val="22"/>
          <w:szCs w:val="22"/>
        </w:rPr>
        <w:t xml:space="preserve"> </w:t>
      </w:r>
      <w:r w:rsidRPr="00EB2D63">
        <w:rPr>
          <w:rFonts w:ascii="Arial" w:hAnsi="Arial" w:cs="Arial"/>
          <w:color w:val="000000"/>
          <w:sz w:val="22"/>
          <w:szCs w:val="22"/>
        </w:rPr>
        <w:t>finansowego wsparcia pomostowego</w:t>
      </w:r>
      <w:r w:rsidRPr="00EB2D63">
        <w:rPr>
          <w:rStyle w:val="Odwoanieprzypisudolnego"/>
          <w:rFonts w:ascii="Arial" w:hAnsi="Arial" w:cs="Arial"/>
          <w:b/>
          <w:bCs/>
          <w:color w:val="000000"/>
          <w:sz w:val="22"/>
          <w:szCs w:val="22"/>
        </w:rPr>
        <w:footnoteReference w:id="4"/>
      </w:r>
      <w:r w:rsidRPr="00EB2D63">
        <w:rPr>
          <w:rFonts w:ascii="Arial" w:hAnsi="Arial" w:cs="Arial"/>
          <w:color w:val="000000"/>
          <w:sz w:val="22"/>
          <w:szCs w:val="22"/>
        </w:rPr>
        <w:t>) wraz z odsetkami w wysokości określonej jak dla zaległości podatkowych (liczonych od dnia przekazania nieprawidłowo wykorzystanych lub pobranych środków finansowych w ramach projektu) oraz z kosztami związanymi z dochodzeniem zaspokojenia tych wierzytelności, nadane na terytorium Rzeczypospolitej Polskiej za pomocą przesyłki rejestrowanej w rozumieniu art. 3 pkt 23 ustawy z dnia 23 listopada 2012 r. Prawo pocztowe (Dz.U. z 2017 r. poz. 1481 ze zm.), na adres podany w niniejszym dokumencie lub ujawniony w dacie jego nadania w rejestrze przedsiębiorców.</w:t>
      </w:r>
    </w:p>
    <w:p w14:paraId="31DAA4F9" w14:textId="77777777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</w:rPr>
      </w:pPr>
    </w:p>
    <w:p w14:paraId="2BF7ADF7" w14:textId="50E354D6" w:rsidR="00AA6A10" w:rsidRPr="00EB2D63" w:rsidRDefault="00B5142C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</w:rPr>
      </w:pPr>
      <w:r w:rsidRPr="00EB2D63">
        <w:rPr>
          <w:rFonts w:ascii="Arial" w:hAnsi="Arial" w:cs="Arial"/>
          <w:color w:val="000000"/>
          <w:sz w:val="22"/>
          <w:szCs w:val="22"/>
        </w:rPr>
        <w:t xml:space="preserve">Pro4 Spółka z  ograniczoną odpowiedzialnością </w:t>
      </w:r>
      <w:r w:rsidR="00AA6A10" w:rsidRPr="00EB2D63">
        <w:rPr>
          <w:rFonts w:ascii="Arial" w:hAnsi="Arial" w:cs="Arial"/>
          <w:color w:val="000000"/>
          <w:sz w:val="22"/>
          <w:szCs w:val="22"/>
        </w:rPr>
        <w:t xml:space="preserve">z siedzibą w Świdnicy może wystąpić o nadanie temu oświadczeniu klauzuli wykonalności wielokrotnie w terminie 18 miesięcy od daty zawarcia </w:t>
      </w:r>
      <w:r w:rsidR="00AA6A10" w:rsidRPr="00EB2D63">
        <w:rPr>
          <w:rFonts w:ascii="Arial" w:eastAsia="Arial" w:hAnsi="Arial" w:cs="Arial"/>
          <w:color w:val="000000"/>
          <w:sz w:val="22"/>
          <w:szCs w:val="22"/>
        </w:rPr>
        <w:t xml:space="preserve">Umowy </w:t>
      </w:r>
      <w:r w:rsidR="00CB6EDD" w:rsidRPr="00EB2D63">
        <w:rPr>
          <w:rFonts w:ascii="Arial" w:eastAsia="Arial" w:hAnsi="Arial" w:cs="Arial"/>
          <w:color w:val="000000"/>
          <w:sz w:val="22"/>
          <w:szCs w:val="22"/>
        </w:rPr>
        <w:t>na otrzymanie</w:t>
      </w:r>
      <w:r w:rsidR="00AA6A10" w:rsidRPr="00EB2D63">
        <w:rPr>
          <w:rFonts w:ascii="Arial" w:eastAsia="Arial" w:hAnsi="Arial" w:cs="Arial"/>
          <w:color w:val="000000"/>
          <w:sz w:val="22"/>
          <w:szCs w:val="22"/>
        </w:rPr>
        <w:t xml:space="preserve"> wsparcia finansowego nr ……………/</w:t>
      </w:r>
      <w:r w:rsidR="00CB6EDD" w:rsidRPr="00EB2D6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A10" w:rsidRPr="00EB2D63">
        <w:rPr>
          <w:rFonts w:ascii="Arial" w:eastAsia="Arial" w:hAnsi="Arial" w:cs="Arial"/>
          <w:color w:val="000000"/>
          <w:sz w:val="22"/>
          <w:szCs w:val="22"/>
        </w:rPr>
        <w:t xml:space="preserve">Umowy o </w:t>
      </w:r>
      <w:r w:rsidR="00CB6EDD" w:rsidRPr="00EB2D63">
        <w:rPr>
          <w:rFonts w:ascii="Arial" w:eastAsia="Arial" w:hAnsi="Arial" w:cs="Arial"/>
          <w:color w:val="000000"/>
          <w:sz w:val="22"/>
          <w:szCs w:val="22"/>
        </w:rPr>
        <w:t>przyznanie</w:t>
      </w:r>
      <w:r w:rsidR="00AA6A10" w:rsidRPr="00EB2D63">
        <w:rPr>
          <w:rFonts w:ascii="Arial" w:eastAsia="Arial" w:hAnsi="Arial" w:cs="Arial"/>
          <w:color w:val="000000"/>
          <w:sz w:val="22"/>
          <w:szCs w:val="22"/>
        </w:rPr>
        <w:t xml:space="preserve"> wsparcia pomostowego</w:t>
      </w:r>
      <w:r w:rsidR="00AA6A10" w:rsidRPr="00EB2D63" w:rsidDel="00EA023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A6A10" w:rsidRPr="00EB2D63">
        <w:rPr>
          <w:rFonts w:ascii="Arial" w:eastAsia="Arial" w:hAnsi="Arial" w:cs="Arial"/>
          <w:color w:val="000000"/>
          <w:sz w:val="22"/>
          <w:szCs w:val="22"/>
        </w:rPr>
        <w:t>nr ……………….</w:t>
      </w:r>
      <w:r w:rsidR="00AA6A10" w:rsidRPr="00EB2D63">
        <w:rPr>
          <w:rStyle w:val="Odwoanieprzypisudolnego"/>
          <w:rFonts w:ascii="Arial" w:eastAsia="Arial" w:hAnsi="Arial" w:cs="Arial"/>
          <w:color w:val="000000"/>
          <w:sz w:val="22"/>
          <w:szCs w:val="22"/>
        </w:rPr>
        <w:footnoteReference w:id="5"/>
      </w:r>
      <w:r w:rsidR="00AA6A10" w:rsidRPr="00EB2D63">
        <w:rPr>
          <w:rFonts w:ascii="Arial" w:hAnsi="Arial" w:cs="Arial"/>
          <w:color w:val="000000"/>
          <w:sz w:val="22"/>
          <w:szCs w:val="22"/>
        </w:rPr>
        <w:t xml:space="preserve"> </w:t>
      </w:r>
      <w:r w:rsidR="00AA6A10" w:rsidRPr="00EB2D63">
        <w:rPr>
          <w:rFonts w:ascii="Arial" w:eastAsia="Arial" w:hAnsi="Arial" w:cs="Arial"/>
          <w:color w:val="000000"/>
          <w:sz w:val="22"/>
          <w:szCs w:val="22"/>
        </w:rPr>
        <w:t>w ramach Projektu</w:t>
      </w:r>
      <w:r w:rsidR="00AA6A10" w:rsidRPr="00EB2D63">
        <w:rPr>
          <w:rFonts w:ascii="Arial" w:hAnsi="Arial" w:cs="Arial"/>
          <w:b/>
          <w:bCs/>
          <w:sz w:val="22"/>
          <w:szCs w:val="22"/>
        </w:rPr>
        <w:t xml:space="preserve"> </w:t>
      </w:r>
      <w:r w:rsidR="00FA04C5" w:rsidRPr="00EB2D63">
        <w:rPr>
          <w:rFonts w:ascii="Arial" w:hAnsi="Arial" w:cs="Arial"/>
          <w:sz w:val="22"/>
          <w:szCs w:val="22"/>
        </w:rPr>
        <w:t>„Przedsiębiorca to ja</w:t>
      </w:r>
      <w:r w:rsidR="00AA6A10" w:rsidRPr="00EB2D63">
        <w:rPr>
          <w:rFonts w:ascii="Arial" w:hAnsi="Arial" w:cs="Arial"/>
          <w:sz w:val="22"/>
          <w:szCs w:val="22"/>
        </w:rPr>
        <w:t xml:space="preserve">” numer </w:t>
      </w:r>
      <w:r w:rsidR="00FA04C5" w:rsidRPr="00EB2D63">
        <w:rPr>
          <w:rFonts w:ascii="Arial" w:hAnsi="Arial" w:cs="Arial"/>
          <w:sz w:val="22"/>
          <w:szCs w:val="22"/>
        </w:rPr>
        <w:t>RPDS.08.03.00-02-</w:t>
      </w:r>
      <w:r w:rsidR="00AA6A10" w:rsidRPr="00EB2D63">
        <w:rPr>
          <w:rFonts w:ascii="Arial" w:hAnsi="Arial" w:cs="Arial"/>
          <w:sz w:val="22"/>
          <w:szCs w:val="22"/>
        </w:rPr>
        <w:t>000</w:t>
      </w:r>
      <w:r w:rsidR="00FA04C5" w:rsidRPr="00EB2D63">
        <w:rPr>
          <w:rFonts w:ascii="Arial" w:hAnsi="Arial" w:cs="Arial"/>
          <w:sz w:val="22"/>
          <w:szCs w:val="22"/>
        </w:rPr>
        <w:t>9</w:t>
      </w:r>
      <w:r w:rsidR="00AA6A10" w:rsidRPr="00EB2D63">
        <w:rPr>
          <w:rFonts w:ascii="Arial" w:hAnsi="Arial" w:cs="Arial"/>
          <w:sz w:val="22"/>
          <w:szCs w:val="22"/>
        </w:rPr>
        <w:t xml:space="preserve">/20 współfinansowanego ze środków Unii Europejskiej </w:t>
      </w:r>
      <w:r w:rsidR="00AA6A10" w:rsidRPr="00EB2D63">
        <w:rPr>
          <w:rFonts w:ascii="Arial" w:hAnsi="Arial" w:cs="Arial"/>
          <w:bCs/>
          <w:sz w:val="22"/>
          <w:szCs w:val="22"/>
        </w:rPr>
        <w:t xml:space="preserve">w ramach </w:t>
      </w:r>
      <w:r w:rsidR="00AA6A10" w:rsidRPr="00EB2D63">
        <w:rPr>
          <w:rFonts w:ascii="Arial" w:hAnsi="Arial" w:cs="Arial"/>
          <w:sz w:val="22"/>
          <w:szCs w:val="22"/>
        </w:rPr>
        <w:t>Europejskiego Funduszu Społecznego</w:t>
      </w:r>
      <w:r w:rsidR="00FA04C5" w:rsidRPr="00EB2D63">
        <w:rPr>
          <w:rFonts w:ascii="Arial" w:hAnsi="Arial" w:cs="Arial"/>
          <w:sz w:val="22"/>
          <w:szCs w:val="22"/>
        </w:rPr>
        <w:t>, Regionalnego P</w:t>
      </w:r>
      <w:r w:rsidR="00AA6A10" w:rsidRPr="00EB2D63">
        <w:rPr>
          <w:rFonts w:ascii="Arial" w:hAnsi="Arial" w:cs="Arial"/>
          <w:sz w:val="22"/>
          <w:szCs w:val="22"/>
        </w:rPr>
        <w:t xml:space="preserve">rogramu Operacyjnego </w:t>
      </w:r>
      <w:r w:rsidR="00FA04C5" w:rsidRPr="00EB2D63">
        <w:rPr>
          <w:rFonts w:ascii="Arial" w:hAnsi="Arial" w:cs="Arial"/>
          <w:sz w:val="22"/>
          <w:szCs w:val="22"/>
        </w:rPr>
        <w:t>Województwa Dolnośląskiego</w:t>
      </w:r>
      <w:r w:rsidR="00AA6A10" w:rsidRPr="00EB2D63">
        <w:rPr>
          <w:rFonts w:ascii="Arial" w:hAnsi="Arial" w:cs="Arial"/>
          <w:sz w:val="22"/>
          <w:szCs w:val="22"/>
        </w:rPr>
        <w:t xml:space="preserve"> na lata 2014-2020, Oś Priorytetowa </w:t>
      </w:r>
      <w:r w:rsidR="00CF27C9" w:rsidRPr="00EB2D63">
        <w:rPr>
          <w:rFonts w:ascii="Arial" w:hAnsi="Arial" w:cs="Arial"/>
          <w:sz w:val="22"/>
          <w:szCs w:val="22"/>
        </w:rPr>
        <w:t>VII</w:t>
      </w:r>
      <w:r w:rsidR="00AA6A10" w:rsidRPr="00EB2D63">
        <w:rPr>
          <w:rFonts w:ascii="Arial" w:hAnsi="Arial" w:cs="Arial"/>
          <w:sz w:val="22"/>
          <w:szCs w:val="22"/>
        </w:rPr>
        <w:t xml:space="preserve">I Rynek pracy, </w:t>
      </w:r>
      <w:r w:rsidR="00AA6A10" w:rsidRPr="00EB2D63">
        <w:rPr>
          <w:rFonts w:ascii="Arial" w:hAnsi="Arial" w:cs="Arial"/>
          <w:bCs/>
          <w:sz w:val="22"/>
          <w:szCs w:val="22"/>
        </w:rPr>
        <w:t xml:space="preserve">Działanie </w:t>
      </w:r>
      <w:r w:rsidR="00CF27C9" w:rsidRPr="00EB2D63">
        <w:rPr>
          <w:rFonts w:ascii="Arial" w:hAnsi="Arial" w:cs="Arial"/>
          <w:bCs/>
          <w:sz w:val="22"/>
          <w:szCs w:val="22"/>
        </w:rPr>
        <w:t>8.3</w:t>
      </w:r>
      <w:r w:rsidR="00AA6A10" w:rsidRPr="00EB2D63">
        <w:rPr>
          <w:rFonts w:ascii="Arial" w:hAnsi="Arial" w:cs="Arial"/>
          <w:bCs/>
          <w:sz w:val="22"/>
          <w:szCs w:val="22"/>
        </w:rPr>
        <w:t xml:space="preserve"> </w:t>
      </w:r>
      <w:r w:rsidR="00CF27C9" w:rsidRPr="00EB2D63">
        <w:rPr>
          <w:rFonts w:ascii="Arial" w:hAnsi="Arial" w:cs="Arial"/>
          <w:bCs/>
          <w:sz w:val="22"/>
          <w:szCs w:val="22"/>
        </w:rPr>
        <w:t xml:space="preserve">Samozatrudnienie, przedsiębiorczość oraz tworzenie nowych miejsc pracy, </w:t>
      </w:r>
      <w:r w:rsidR="00AA6A10" w:rsidRPr="00EB2D63">
        <w:rPr>
          <w:rFonts w:ascii="Arial" w:hAnsi="Arial" w:cs="Arial"/>
          <w:bCs/>
          <w:sz w:val="22"/>
          <w:szCs w:val="22"/>
        </w:rPr>
        <w:t>udzielane z Europejskiego Funduszu Społecznego</w:t>
      </w:r>
      <w:r w:rsidR="00AA6A10" w:rsidRPr="00EB2D63">
        <w:rPr>
          <w:rFonts w:ascii="Arial" w:hAnsi="Arial" w:cs="Arial"/>
          <w:color w:val="000000"/>
          <w:sz w:val="22"/>
          <w:szCs w:val="22"/>
        </w:rPr>
        <w:t>, opisanej komparycji niniejszego aktu, tj. do dnia ………………………………. roku.</w:t>
      </w:r>
    </w:p>
    <w:p w14:paraId="57D99779" w14:textId="77777777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</w:rPr>
      </w:pPr>
    </w:p>
    <w:p w14:paraId="5194E661" w14:textId="4B6E2B6B" w:rsidR="00EB2D63" w:rsidRDefault="00EB2D63">
      <w:pPr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br w:type="page"/>
      </w:r>
    </w:p>
    <w:p w14:paraId="5C84963D" w14:textId="77777777" w:rsidR="00AA6A10" w:rsidRPr="00EB2D63" w:rsidRDefault="00AA6A10" w:rsidP="00AA6A10">
      <w:pPr>
        <w:spacing w:after="34" w:line="360" w:lineRule="auto"/>
        <w:ind w:left="-5" w:right="1" w:hanging="1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14:paraId="585706E1" w14:textId="21552585" w:rsidR="00AA6A10" w:rsidRPr="00EB2D63" w:rsidDel="004D7C46" w:rsidRDefault="00AA6A10" w:rsidP="00AA6A10">
      <w:pPr>
        <w:pStyle w:val="Akapitzlist"/>
        <w:ind w:left="0"/>
        <w:rPr>
          <w:del w:id="8" w:author="Ania" w:date="2022-05-17T15:40:00Z"/>
          <w:rFonts w:ascii="Arial" w:eastAsia="Arial" w:hAnsi="Arial" w:cs="Arial"/>
          <w:color w:val="000000"/>
        </w:rPr>
      </w:pPr>
      <w:del w:id="9" w:author="Ania" w:date="2022-05-17T15:40:00Z">
        <w:r w:rsidRPr="00EB2D63" w:rsidDel="004D7C46">
          <w:rPr>
            <w:rFonts w:ascii="Arial" w:hAnsi="Arial" w:cs="Arial"/>
            <w:color w:val="000000"/>
            <w:u w:val="single"/>
          </w:rPr>
          <w:delText xml:space="preserve">Do niniejszego Oświadczenia załącza się kopię </w:delText>
        </w:r>
        <w:r w:rsidRPr="00EB2D63" w:rsidDel="004D7C46">
          <w:rPr>
            <w:rFonts w:ascii="Arial" w:eastAsia="Arial" w:hAnsi="Arial" w:cs="Arial"/>
            <w:color w:val="000000"/>
          </w:rPr>
          <w:delText xml:space="preserve">Umowy </w:delText>
        </w:r>
        <w:r w:rsidR="00CF27C9" w:rsidRPr="00EB2D63" w:rsidDel="004D7C46">
          <w:rPr>
            <w:rFonts w:ascii="Arial" w:eastAsia="Arial" w:hAnsi="Arial" w:cs="Arial"/>
            <w:color w:val="000000"/>
          </w:rPr>
          <w:delText>na otrzymanie</w:delText>
        </w:r>
        <w:r w:rsidRPr="00EB2D63" w:rsidDel="004D7C46">
          <w:rPr>
            <w:rFonts w:ascii="Arial" w:eastAsia="Arial" w:hAnsi="Arial" w:cs="Arial"/>
            <w:color w:val="000000"/>
          </w:rPr>
          <w:delText xml:space="preserve"> wsparcia finansowego nr ……………/</w:delText>
        </w:r>
        <w:r w:rsidR="0030777F" w:rsidRPr="00EB2D63" w:rsidDel="004D7C46">
          <w:rPr>
            <w:rFonts w:ascii="Arial" w:eastAsia="Arial" w:hAnsi="Arial" w:cs="Arial"/>
            <w:color w:val="000000"/>
          </w:rPr>
          <w:delText xml:space="preserve"> </w:delText>
        </w:r>
        <w:r w:rsidRPr="00EB2D63" w:rsidDel="004D7C46">
          <w:rPr>
            <w:rFonts w:ascii="Arial" w:eastAsia="Arial" w:hAnsi="Arial" w:cs="Arial"/>
            <w:color w:val="000000"/>
          </w:rPr>
          <w:delText xml:space="preserve">Umowy o </w:delText>
        </w:r>
        <w:r w:rsidR="0030777F" w:rsidRPr="00EB2D63" w:rsidDel="004D7C46">
          <w:rPr>
            <w:rFonts w:ascii="Arial" w:eastAsia="Arial" w:hAnsi="Arial" w:cs="Arial"/>
            <w:color w:val="000000"/>
          </w:rPr>
          <w:delText>przyznanie</w:delText>
        </w:r>
        <w:r w:rsidRPr="00EB2D63" w:rsidDel="004D7C46">
          <w:rPr>
            <w:rFonts w:ascii="Arial" w:eastAsia="Arial" w:hAnsi="Arial" w:cs="Arial"/>
            <w:color w:val="000000"/>
          </w:rPr>
          <w:delText xml:space="preserve"> wsparcia pomostowego   nr ………</w:delText>
        </w:r>
        <w:r w:rsidRPr="00EB2D63" w:rsidDel="004D7C46">
          <w:rPr>
            <w:rStyle w:val="Odwoanieprzypisudolnego"/>
            <w:rFonts w:ascii="Arial" w:eastAsia="Arial" w:hAnsi="Arial" w:cs="Arial"/>
            <w:color w:val="000000"/>
          </w:rPr>
          <w:footnoteReference w:id="6"/>
        </w:r>
      </w:del>
    </w:p>
    <w:p w14:paraId="1DAFD84E" w14:textId="77777777" w:rsidR="00AA6A10" w:rsidRPr="00EB2D63" w:rsidRDefault="00AA6A10" w:rsidP="00AA6A10">
      <w:pPr>
        <w:pStyle w:val="Akapitzlist"/>
        <w:ind w:left="0"/>
        <w:rPr>
          <w:rFonts w:ascii="Arial" w:eastAsia="Arial" w:hAnsi="Arial" w:cs="Arial"/>
          <w:color w:val="000000"/>
        </w:rPr>
      </w:pPr>
    </w:p>
    <w:p w14:paraId="7E09F7C2" w14:textId="77777777" w:rsidR="00AA6A10" w:rsidRPr="00EB2D63" w:rsidRDefault="00AA6A10" w:rsidP="00AA6A10">
      <w:pPr>
        <w:pStyle w:val="Akapitzlist"/>
        <w:ind w:left="0"/>
        <w:rPr>
          <w:rFonts w:ascii="Arial" w:eastAsia="Arial" w:hAnsi="Arial" w:cs="Arial"/>
          <w:color w:val="000000"/>
        </w:rPr>
      </w:pPr>
    </w:p>
    <w:p w14:paraId="5F72BBFF" w14:textId="77777777" w:rsidR="00AA6A10" w:rsidRPr="00EB2D63" w:rsidRDefault="00AA6A10" w:rsidP="00AA6A10">
      <w:pPr>
        <w:pStyle w:val="Akapitzlist"/>
        <w:ind w:left="0"/>
        <w:rPr>
          <w:rFonts w:ascii="Arial" w:eastAsia="Arial" w:hAnsi="Arial" w:cs="Arial"/>
          <w:color w:val="000000"/>
        </w:rPr>
      </w:pPr>
    </w:p>
    <w:p w14:paraId="4FA2FC7A" w14:textId="77777777" w:rsidR="00AA6A10" w:rsidRPr="00EB2D63" w:rsidRDefault="00AA6A10" w:rsidP="00AA6A10">
      <w:pPr>
        <w:pStyle w:val="Akapitzlist"/>
        <w:ind w:left="0"/>
        <w:rPr>
          <w:rFonts w:ascii="Arial" w:eastAsia="Arial" w:hAnsi="Arial" w:cs="Arial"/>
          <w:color w:val="000000"/>
        </w:rPr>
      </w:pPr>
    </w:p>
    <w:p w14:paraId="3ABCC22A" w14:textId="352C02B0" w:rsidR="00AA6A10" w:rsidRPr="00EB2D63" w:rsidRDefault="00AA6A10" w:rsidP="00AA6A10">
      <w:pPr>
        <w:pStyle w:val="Akapitzlist"/>
        <w:ind w:left="0"/>
        <w:rPr>
          <w:rFonts w:ascii="Arial" w:eastAsia="Arial" w:hAnsi="Arial" w:cs="Arial"/>
          <w:color w:val="000000"/>
        </w:rPr>
      </w:pPr>
      <w:r w:rsidRPr="00EB2D63">
        <w:rPr>
          <w:rFonts w:ascii="Arial" w:eastAsia="Arial" w:hAnsi="Arial" w:cs="Arial"/>
          <w:color w:val="000000"/>
        </w:rPr>
        <w:t>………………………………………                                    ………………………………</w:t>
      </w:r>
    </w:p>
    <w:p w14:paraId="74BB1B67" w14:textId="2BC53A7A" w:rsidR="002B2E2F" w:rsidRPr="00EB2D63" w:rsidRDefault="00AA6A10" w:rsidP="00AA6A10">
      <w:pPr>
        <w:pStyle w:val="Akapitzlist"/>
        <w:ind w:left="0"/>
        <w:rPr>
          <w:rFonts w:ascii="Arial" w:hAnsi="Arial" w:cs="Arial"/>
          <w:b/>
        </w:rPr>
      </w:pPr>
      <w:r w:rsidRPr="00EB2D63">
        <w:rPr>
          <w:rFonts w:ascii="Arial" w:eastAsia="Arial" w:hAnsi="Arial" w:cs="Arial"/>
          <w:color w:val="000000"/>
        </w:rPr>
        <w:t>Miejscowość i data</w:t>
      </w:r>
      <w:r w:rsidRPr="00EB2D63">
        <w:rPr>
          <w:rFonts w:ascii="Arial" w:eastAsia="Arial" w:hAnsi="Arial" w:cs="Arial"/>
          <w:color w:val="000000"/>
        </w:rPr>
        <w:tab/>
      </w:r>
      <w:r w:rsidRPr="00EB2D63">
        <w:rPr>
          <w:rFonts w:ascii="Arial" w:eastAsia="Arial" w:hAnsi="Arial" w:cs="Arial"/>
          <w:color w:val="000000"/>
        </w:rPr>
        <w:tab/>
        <w:t xml:space="preserve">                                                     Podpis Uczestnika</w:t>
      </w:r>
    </w:p>
    <w:sectPr w:rsidR="002B2E2F" w:rsidRPr="00EB2D63" w:rsidSect="00AA6A10">
      <w:headerReference w:type="default" r:id="rId8"/>
      <w:footerReference w:type="default" r:id="rId9"/>
      <w:footnotePr>
        <w:numRestart w:val="eachSect"/>
      </w:footnotePr>
      <w:pgSz w:w="11906" w:h="16838"/>
      <w:pgMar w:top="1276" w:right="992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88DB" w14:textId="77777777" w:rsidR="00F45744" w:rsidRDefault="00F45744">
      <w:r>
        <w:separator/>
      </w:r>
    </w:p>
  </w:endnote>
  <w:endnote w:type="continuationSeparator" w:id="0">
    <w:p w14:paraId="1650A4B0" w14:textId="77777777" w:rsidR="00F45744" w:rsidRDefault="00F4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A5FB6" w14:textId="5DA3F9CF" w:rsidR="00EB2D63" w:rsidRDefault="00EB2D63" w:rsidP="00EB2D63">
    <w:pPr>
      <w:pStyle w:val="Stopka"/>
      <w:tabs>
        <w:tab w:val="left" w:pos="11115"/>
      </w:tabs>
    </w:pPr>
    <w:r w:rsidRPr="006A61E1">
      <w:rPr>
        <w:noProof/>
      </w:rPr>
      <w:drawing>
        <wp:inline distT="0" distB="0" distL="0" distR="0" wp14:anchorId="0B99FF1D" wp14:editId="2DDCACEA">
          <wp:extent cx="6031230" cy="638175"/>
          <wp:effectExtent l="0" t="0" r="7620" b="952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16"/>
                  <a:stretch/>
                </pic:blipFill>
                <pic:spPr bwMode="auto">
                  <a:xfrm>
                    <a:off x="0" y="0"/>
                    <a:ext cx="603123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4FD93" w14:textId="77777777" w:rsidR="00F45744" w:rsidRDefault="00F45744">
      <w:r>
        <w:separator/>
      </w:r>
    </w:p>
  </w:footnote>
  <w:footnote w:type="continuationSeparator" w:id="0">
    <w:p w14:paraId="58DBCAD0" w14:textId="77777777" w:rsidR="00F45744" w:rsidRDefault="00F45744">
      <w:r>
        <w:continuationSeparator/>
      </w:r>
    </w:p>
  </w:footnote>
  <w:footnote w:id="1">
    <w:p w14:paraId="019500E0" w14:textId="1B634C2D" w:rsidR="00AA6A10" w:rsidRPr="00EB2D63" w:rsidRDefault="00AA6A10" w:rsidP="00AA6A10">
      <w:pPr>
        <w:pStyle w:val="Tekstprzypisudolnego"/>
        <w:rPr>
          <w:rFonts w:ascii="Arial" w:hAnsi="Arial" w:cs="Arial"/>
        </w:rPr>
      </w:pPr>
      <w:r w:rsidRPr="00EB2D63">
        <w:rPr>
          <w:rStyle w:val="Odwoanieprzypisudolnego"/>
          <w:rFonts w:ascii="Arial" w:hAnsi="Arial" w:cs="Arial"/>
        </w:rPr>
        <w:footnoteRef/>
      </w:r>
      <w:r w:rsidRPr="00EB2D63">
        <w:rPr>
          <w:rFonts w:ascii="Arial" w:hAnsi="Arial" w:cs="Arial"/>
        </w:rPr>
        <w:t xml:space="preserve"> Oświadczenie należy złożyć </w:t>
      </w:r>
      <w:r w:rsidRPr="00EB2D63">
        <w:rPr>
          <w:rFonts w:ascii="Arial" w:hAnsi="Arial" w:cs="Arial"/>
          <w:b/>
          <w:bCs/>
        </w:rPr>
        <w:t xml:space="preserve">odrębnie </w:t>
      </w:r>
      <w:r w:rsidRPr="00EB2D63">
        <w:rPr>
          <w:rFonts w:ascii="Arial" w:hAnsi="Arial" w:cs="Arial"/>
        </w:rPr>
        <w:t xml:space="preserve">dla zabezpieczenia umowy </w:t>
      </w:r>
      <w:r w:rsidR="00603392" w:rsidRPr="00EB2D63">
        <w:rPr>
          <w:rFonts w:ascii="Arial" w:hAnsi="Arial" w:cs="Arial"/>
        </w:rPr>
        <w:t xml:space="preserve">na otrzymanie </w:t>
      </w:r>
      <w:r w:rsidRPr="00EB2D63">
        <w:rPr>
          <w:rFonts w:ascii="Arial" w:hAnsi="Arial" w:cs="Arial"/>
        </w:rPr>
        <w:t>wsparci</w:t>
      </w:r>
      <w:r w:rsidR="00603392" w:rsidRPr="00EB2D63">
        <w:rPr>
          <w:rFonts w:ascii="Arial" w:hAnsi="Arial" w:cs="Arial"/>
        </w:rPr>
        <w:t>a</w:t>
      </w:r>
      <w:r w:rsidRPr="00EB2D63">
        <w:rPr>
          <w:rFonts w:ascii="Arial" w:hAnsi="Arial" w:cs="Arial"/>
        </w:rPr>
        <w:t xml:space="preserve"> finansowe</w:t>
      </w:r>
      <w:r w:rsidR="00603392" w:rsidRPr="00EB2D63">
        <w:rPr>
          <w:rFonts w:ascii="Arial" w:hAnsi="Arial" w:cs="Arial"/>
        </w:rPr>
        <w:t>go</w:t>
      </w:r>
      <w:r w:rsidRPr="00EB2D63">
        <w:rPr>
          <w:rFonts w:ascii="Arial" w:hAnsi="Arial" w:cs="Arial"/>
        </w:rPr>
        <w:t xml:space="preserve"> </w:t>
      </w:r>
      <w:r w:rsidR="00EB2D63" w:rsidRPr="00EB2D63">
        <w:rPr>
          <w:rFonts w:ascii="Arial" w:hAnsi="Arial" w:cs="Arial"/>
        </w:rPr>
        <w:br/>
      </w:r>
      <w:r w:rsidRPr="00EB2D63">
        <w:rPr>
          <w:rFonts w:ascii="Arial" w:hAnsi="Arial" w:cs="Arial"/>
        </w:rPr>
        <w:t xml:space="preserve">i umowy o </w:t>
      </w:r>
      <w:r w:rsidR="00603392" w:rsidRPr="00EB2D63">
        <w:rPr>
          <w:rFonts w:ascii="Arial" w:hAnsi="Arial" w:cs="Arial"/>
        </w:rPr>
        <w:t>przyznanie</w:t>
      </w:r>
      <w:r w:rsidRPr="00EB2D63">
        <w:rPr>
          <w:rFonts w:ascii="Arial" w:hAnsi="Arial" w:cs="Arial"/>
        </w:rPr>
        <w:t xml:space="preserve"> wsparcia pomostowego</w:t>
      </w:r>
    </w:p>
  </w:footnote>
  <w:footnote w:id="2">
    <w:p w14:paraId="4C4F508A" w14:textId="77777777" w:rsidR="00AA6A10" w:rsidRPr="00EB2D63" w:rsidRDefault="00AA6A10" w:rsidP="00AA6A10">
      <w:pPr>
        <w:pStyle w:val="Tekstprzypisudolnego"/>
        <w:rPr>
          <w:rFonts w:ascii="Arial" w:hAnsi="Arial" w:cs="Arial"/>
        </w:rPr>
      </w:pPr>
      <w:r w:rsidRPr="00EB2D63">
        <w:rPr>
          <w:rStyle w:val="Odwoanieprzypisudolnego"/>
          <w:rFonts w:ascii="Arial" w:hAnsi="Arial" w:cs="Arial"/>
        </w:rPr>
        <w:footnoteRef/>
      </w:r>
      <w:r w:rsidRPr="00EB2D63">
        <w:rPr>
          <w:rFonts w:ascii="Arial" w:hAnsi="Arial" w:cs="Arial"/>
        </w:rPr>
        <w:t xml:space="preserve"> Niepotrzebne skreślić</w:t>
      </w:r>
    </w:p>
  </w:footnote>
  <w:footnote w:id="3">
    <w:p w14:paraId="19D19CB2" w14:textId="77777777" w:rsidR="00AA6A10" w:rsidRPr="00EB2D63" w:rsidDel="004D7C46" w:rsidRDefault="00AA6A10" w:rsidP="00AA6A10">
      <w:pPr>
        <w:pStyle w:val="Tekstprzypisudolnego"/>
        <w:rPr>
          <w:del w:id="4" w:author="Ania" w:date="2022-05-17T15:39:00Z"/>
          <w:rFonts w:ascii="Arial" w:hAnsi="Arial" w:cs="Arial"/>
        </w:rPr>
      </w:pPr>
      <w:del w:id="5" w:author="Ania" w:date="2022-05-17T15:39:00Z">
        <w:r w:rsidRPr="00EB2D63" w:rsidDel="004D7C46">
          <w:rPr>
            <w:rStyle w:val="Odwoanieprzypisudolnego"/>
            <w:rFonts w:ascii="Arial" w:hAnsi="Arial" w:cs="Arial"/>
          </w:rPr>
          <w:footnoteRef/>
        </w:r>
        <w:r w:rsidRPr="00EB2D63" w:rsidDel="004D7C46">
          <w:rPr>
            <w:rFonts w:ascii="Arial" w:hAnsi="Arial" w:cs="Arial"/>
          </w:rPr>
          <w:delText xml:space="preserve"> Niepotrzebne skreślić</w:delText>
        </w:r>
      </w:del>
    </w:p>
  </w:footnote>
  <w:footnote w:id="4">
    <w:p w14:paraId="19752073" w14:textId="77777777" w:rsidR="00AA6A10" w:rsidRPr="00EB2D63" w:rsidRDefault="00AA6A10" w:rsidP="00AA6A10">
      <w:pPr>
        <w:pStyle w:val="Tekstprzypisudolnego"/>
        <w:rPr>
          <w:rFonts w:ascii="Arial" w:hAnsi="Arial" w:cs="Arial"/>
        </w:rPr>
      </w:pPr>
      <w:r w:rsidRPr="00EB2D63">
        <w:rPr>
          <w:rStyle w:val="Odwoanieprzypisudolnego"/>
          <w:rFonts w:ascii="Arial" w:hAnsi="Arial" w:cs="Arial"/>
        </w:rPr>
        <w:footnoteRef/>
      </w:r>
      <w:r w:rsidRPr="00EB2D63">
        <w:rPr>
          <w:rFonts w:ascii="Arial" w:hAnsi="Arial" w:cs="Arial"/>
        </w:rPr>
        <w:t xml:space="preserve"> Niepotrzebne skreślić</w:t>
      </w:r>
    </w:p>
  </w:footnote>
  <w:footnote w:id="5">
    <w:p w14:paraId="3D6A8FB4" w14:textId="77777777" w:rsidR="00AA6A10" w:rsidRPr="00EB2D63" w:rsidRDefault="00AA6A10" w:rsidP="00AA6A10">
      <w:pPr>
        <w:pStyle w:val="Tekstprzypisudolnego"/>
        <w:rPr>
          <w:rFonts w:ascii="Arial" w:hAnsi="Arial" w:cs="Arial"/>
        </w:rPr>
      </w:pPr>
      <w:r w:rsidRPr="00EB2D63">
        <w:rPr>
          <w:rStyle w:val="Odwoanieprzypisudolnego"/>
          <w:rFonts w:ascii="Arial" w:hAnsi="Arial" w:cs="Arial"/>
        </w:rPr>
        <w:footnoteRef/>
      </w:r>
      <w:r w:rsidRPr="00EB2D63">
        <w:rPr>
          <w:rFonts w:ascii="Arial" w:hAnsi="Arial" w:cs="Arial"/>
        </w:rPr>
        <w:t xml:space="preserve"> Niepotrzebne skreślić</w:t>
      </w:r>
    </w:p>
  </w:footnote>
  <w:footnote w:id="6">
    <w:p w14:paraId="3C17C182" w14:textId="77777777" w:rsidR="00AA6A10" w:rsidRPr="00EB2D63" w:rsidDel="004D7C46" w:rsidRDefault="00AA6A10" w:rsidP="00AA6A10">
      <w:pPr>
        <w:pStyle w:val="Tekstprzypisudolnego"/>
        <w:rPr>
          <w:del w:id="10" w:author="Ania" w:date="2022-05-17T15:40:00Z"/>
        </w:rPr>
      </w:pPr>
      <w:del w:id="11" w:author="Ania" w:date="2022-05-17T15:40:00Z">
        <w:r w:rsidRPr="00EB2D63" w:rsidDel="004D7C46">
          <w:rPr>
            <w:rStyle w:val="Odwoanieprzypisudolnego"/>
            <w:rFonts w:ascii="Arial" w:hAnsi="Arial" w:cs="Arial"/>
          </w:rPr>
          <w:footnoteRef/>
        </w:r>
        <w:r w:rsidRPr="00EB2D63" w:rsidDel="004D7C46">
          <w:rPr>
            <w:rFonts w:ascii="Arial" w:hAnsi="Arial" w:cs="Arial"/>
          </w:rPr>
          <w:delText xml:space="preserve"> Niepotrzebne skreślić</w:delText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88944" w14:textId="77777777" w:rsidR="00EB2D63" w:rsidRDefault="00EB2D63" w:rsidP="00EB2D63">
    <w:r>
      <w:rPr>
        <w:noProof/>
      </w:rPr>
      <w:drawing>
        <wp:anchor distT="0" distB="0" distL="114300" distR="114300" simplePos="0" relativeHeight="251659264" behindDoc="0" locked="0" layoutInCell="1" allowOverlap="1" wp14:anchorId="38132911" wp14:editId="521B4BD7">
          <wp:simplePos x="0" y="0"/>
          <wp:positionH relativeFrom="column">
            <wp:posOffset>4693285</wp:posOffset>
          </wp:positionH>
          <wp:positionV relativeFrom="paragraph">
            <wp:posOffset>-43180</wp:posOffset>
          </wp:positionV>
          <wp:extent cx="1821180" cy="366395"/>
          <wp:effectExtent l="0" t="0" r="762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C3948B3" wp14:editId="3CA6F3D0">
          <wp:simplePos x="0" y="0"/>
          <wp:positionH relativeFrom="column">
            <wp:posOffset>-187325</wp:posOffset>
          </wp:positionH>
          <wp:positionV relativeFrom="paragraph">
            <wp:posOffset>-88265</wp:posOffset>
          </wp:positionV>
          <wp:extent cx="1092835" cy="46482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BE444E8" wp14:editId="2F346A06">
          <wp:simplePos x="0" y="0"/>
          <wp:positionH relativeFrom="column">
            <wp:posOffset>2439035</wp:posOffset>
          </wp:positionH>
          <wp:positionV relativeFrom="paragraph">
            <wp:posOffset>-77470</wp:posOffset>
          </wp:positionV>
          <wp:extent cx="1169035" cy="4279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84C24" w14:textId="77777777" w:rsidR="007841E9" w:rsidRPr="00EB2D63" w:rsidRDefault="007841E9" w:rsidP="00EB2D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" w15:restartNumberingAfterBreak="0">
    <w:nsid w:val="09BE5CE9"/>
    <w:multiLevelType w:val="hybridMultilevel"/>
    <w:tmpl w:val="B9AC8AE8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9D037A"/>
    <w:multiLevelType w:val="multilevel"/>
    <w:tmpl w:val="07BC275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0DE54EC2"/>
    <w:multiLevelType w:val="multilevel"/>
    <w:tmpl w:val="4FB40E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1274054"/>
    <w:multiLevelType w:val="hybridMultilevel"/>
    <w:tmpl w:val="B27CCD6C"/>
    <w:lvl w:ilvl="0" w:tplc="3E5EE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87B6C38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83135C"/>
    <w:multiLevelType w:val="hybridMultilevel"/>
    <w:tmpl w:val="9BC2E95A"/>
    <w:lvl w:ilvl="0" w:tplc="A40CF8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332E0D"/>
    <w:multiLevelType w:val="hybridMultilevel"/>
    <w:tmpl w:val="86D89D9A"/>
    <w:lvl w:ilvl="0" w:tplc="04150011">
      <w:start w:val="1"/>
      <w:numFmt w:val="decimal"/>
      <w:lvlText w:val="%1)"/>
      <w:lvlJc w:val="left"/>
      <w:pPr>
        <w:ind w:left="14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7" w15:restartNumberingAfterBreak="0">
    <w:nsid w:val="1484430E"/>
    <w:multiLevelType w:val="hybridMultilevel"/>
    <w:tmpl w:val="BBF2B9AC"/>
    <w:lvl w:ilvl="0" w:tplc="0415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 w15:restartNumberingAfterBreak="0">
    <w:nsid w:val="188D13E5"/>
    <w:multiLevelType w:val="multilevel"/>
    <w:tmpl w:val="E8CEE814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8B4606A"/>
    <w:multiLevelType w:val="hybridMultilevel"/>
    <w:tmpl w:val="15C820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11" w15:restartNumberingAfterBreak="0">
    <w:nsid w:val="19087638"/>
    <w:multiLevelType w:val="hybridMultilevel"/>
    <w:tmpl w:val="F9A0FBAE"/>
    <w:lvl w:ilvl="0" w:tplc="5C98894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AED1D34"/>
    <w:multiLevelType w:val="hybridMultilevel"/>
    <w:tmpl w:val="2D20AA06"/>
    <w:lvl w:ilvl="0" w:tplc="FC027A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C7B5BE2"/>
    <w:multiLevelType w:val="multilevel"/>
    <w:tmpl w:val="5E70875C"/>
    <w:lvl w:ilvl="0">
      <w:start w:val="1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1D8D59CD"/>
    <w:multiLevelType w:val="hybridMultilevel"/>
    <w:tmpl w:val="8F88E8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1D9509E5"/>
    <w:multiLevelType w:val="hybridMultilevel"/>
    <w:tmpl w:val="7918044C"/>
    <w:lvl w:ilvl="0" w:tplc="0415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 w15:restartNumberingAfterBreak="0">
    <w:nsid w:val="1E067485"/>
    <w:multiLevelType w:val="hybridMultilevel"/>
    <w:tmpl w:val="D89A275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2414AD"/>
    <w:multiLevelType w:val="multilevel"/>
    <w:tmpl w:val="E966A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ED32914"/>
    <w:multiLevelType w:val="singleLevel"/>
    <w:tmpl w:val="E382840C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126712F"/>
    <w:multiLevelType w:val="hybridMultilevel"/>
    <w:tmpl w:val="7FECE436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1FF5BB8"/>
    <w:multiLevelType w:val="singleLevel"/>
    <w:tmpl w:val="E382840C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23647358"/>
    <w:multiLevelType w:val="hybridMultilevel"/>
    <w:tmpl w:val="6AE086E6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3B0610D"/>
    <w:multiLevelType w:val="hybridMultilevel"/>
    <w:tmpl w:val="9E7217F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F94E16"/>
    <w:multiLevelType w:val="singleLevel"/>
    <w:tmpl w:val="B02E6644"/>
    <w:lvl w:ilvl="0">
      <w:start w:val="2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24" w15:restartNumberingAfterBreak="0">
    <w:nsid w:val="28783343"/>
    <w:multiLevelType w:val="hybridMultilevel"/>
    <w:tmpl w:val="96DE485E"/>
    <w:lvl w:ilvl="0" w:tplc="BA14144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CCD600D"/>
    <w:multiLevelType w:val="hybridMultilevel"/>
    <w:tmpl w:val="062E7BD8"/>
    <w:lvl w:ilvl="0" w:tplc="04150011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6" w15:restartNumberingAfterBreak="0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14C64C0"/>
    <w:multiLevelType w:val="hybridMultilevel"/>
    <w:tmpl w:val="BE94D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297C74"/>
    <w:multiLevelType w:val="hybridMultilevel"/>
    <w:tmpl w:val="939C35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67B3ADA"/>
    <w:multiLevelType w:val="hybridMultilevel"/>
    <w:tmpl w:val="874CD73C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655"/>
        </w:tabs>
        <w:ind w:left="2655" w:hanging="675"/>
      </w:pPr>
      <w:rPr>
        <w:rFonts w:ascii="Bookman Old Style" w:hAnsi="Bookman Old Style" w:cs="Bookman Old Style" w:hint="default"/>
        <w:color w:val="000080"/>
      </w:rPr>
    </w:lvl>
    <w:lvl w:ilvl="3" w:tplc="FFFFFFFF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38596DDE"/>
    <w:multiLevelType w:val="hybridMultilevel"/>
    <w:tmpl w:val="707CC49E"/>
    <w:lvl w:ilvl="0" w:tplc="D13A1A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2893EF7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6056C2D"/>
    <w:multiLevelType w:val="multilevel"/>
    <w:tmpl w:val="2C087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-900"/>
        </w:tabs>
        <w:ind w:left="-9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140"/>
        </w:tabs>
        <w:ind w:left="4140" w:hanging="180"/>
      </w:pPr>
      <w:rPr>
        <w:rFonts w:cs="Times New Roman"/>
      </w:rPr>
    </w:lvl>
  </w:abstractNum>
  <w:abstractNum w:abstractNumId="33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4C924732"/>
    <w:multiLevelType w:val="multilevel"/>
    <w:tmpl w:val="30D4A3A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5" w15:restartNumberingAfterBreak="0">
    <w:nsid w:val="4FAC4441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07E0836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42066CC"/>
    <w:multiLevelType w:val="hybridMultilevel"/>
    <w:tmpl w:val="F7FE714E"/>
    <w:lvl w:ilvl="0" w:tplc="364ED96E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cs="Times New Roman" w:hint="default"/>
      </w:rPr>
    </w:lvl>
    <w:lvl w:ilvl="1" w:tplc="4FF82BE6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57B6DC4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8E15516"/>
    <w:multiLevelType w:val="multilevel"/>
    <w:tmpl w:val="07BC275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40" w15:restartNumberingAfterBreak="0">
    <w:nsid w:val="6A50422A"/>
    <w:multiLevelType w:val="hybridMultilevel"/>
    <w:tmpl w:val="2EAE3962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DC14A94"/>
    <w:multiLevelType w:val="multilevel"/>
    <w:tmpl w:val="D3445806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FB00E40"/>
    <w:multiLevelType w:val="hybridMultilevel"/>
    <w:tmpl w:val="B15821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75D0869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7791DC5"/>
    <w:multiLevelType w:val="hybridMultilevel"/>
    <w:tmpl w:val="A8DA3D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927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A0013FD"/>
    <w:multiLevelType w:val="multilevel"/>
    <w:tmpl w:val="15CED2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187" w:hanging="405"/>
      </w:pPr>
    </w:lvl>
    <w:lvl w:ilvl="2">
      <w:start w:val="1"/>
      <w:numFmt w:val="decimal"/>
      <w:isLgl/>
      <w:lvlText w:val="%1.%2.%3"/>
      <w:lvlJc w:val="left"/>
      <w:pPr>
        <w:ind w:left="2284" w:hanging="720"/>
      </w:pPr>
    </w:lvl>
    <w:lvl w:ilvl="3">
      <w:start w:val="1"/>
      <w:numFmt w:val="decimal"/>
      <w:isLgl/>
      <w:lvlText w:val="%1.%2.%3.%4"/>
      <w:lvlJc w:val="left"/>
      <w:pPr>
        <w:ind w:left="3426" w:hanging="1080"/>
      </w:pPr>
    </w:lvl>
    <w:lvl w:ilvl="4">
      <w:start w:val="1"/>
      <w:numFmt w:val="decimal"/>
      <w:isLgl/>
      <w:lvlText w:val="%1.%2.%3.%4.%5"/>
      <w:lvlJc w:val="left"/>
      <w:pPr>
        <w:ind w:left="4208" w:hanging="1080"/>
      </w:pPr>
    </w:lvl>
    <w:lvl w:ilvl="5">
      <w:start w:val="1"/>
      <w:numFmt w:val="decimal"/>
      <w:isLgl/>
      <w:lvlText w:val="%1.%2.%3.%4.%5.%6"/>
      <w:lvlJc w:val="left"/>
      <w:pPr>
        <w:ind w:left="5350" w:hanging="1440"/>
      </w:pPr>
    </w:lvl>
    <w:lvl w:ilvl="6">
      <w:start w:val="1"/>
      <w:numFmt w:val="decimal"/>
      <w:isLgl/>
      <w:lvlText w:val="%1.%2.%3.%4.%5.%6.%7"/>
      <w:lvlJc w:val="left"/>
      <w:pPr>
        <w:ind w:left="6132" w:hanging="1440"/>
      </w:pPr>
    </w:lvl>
    <w:lvl w:ilvl="7">
      <w:start w:val="1"/>
      <w:numFmt w:val="decimal"/>
      <w:isLgl/>
      <w:lvlText w:val="%1.%2.%3.%4.%5.%6.%7.%8"/>
      <w:lvlJc w:val="left"/>
      <w:pPr>
        <w:ind w:left="7274" w:hanging="1800"/>
      </w:pPr>
    </w:lvl>
    <w:lvl w:ilvl="8">
      <w:start w:val="1"/>
      <w:numFmt w:val="decimal"/>
      <w:isLgl/>
      <w:lvlText w:val="%1.%2.%3.%4.%5.%6.%7.%8.%9"/>
      <w:lvlJc w:val="left"/>
      <w:pPr>
        <w:ind w:left="8056" w:hanging="1800"/>
      </w:pPr>
    </w:lvl>
  </w:abstractNum>
  <w:abstractNum w:abstractNumId="47" w15:restartNumberingAfterBreak="0">
    <w:nsid w:val="7A80424A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B4D133F"/>
    <w:multiLevelType w:val="hybridMultilevel"/>
    <w:tmpl w:val="B2921DA8"/>
    <w:lvl w:ilvl="0" w:tplc="6EB458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13">
      <w:start w:val="1"/>
      <w:numFmt w:val="upperRoman"/>
      <w:lvlText w:val="%4."/>
      <w:lvlJc w:val="righ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704939418">
    <w:abstractNumId w:val="13"/>
  </w:num>
  <w:num w:numId="2" w16cid:durableId="162085221">
    <w:abstractNumId w:val="23"/>
  </w:num>
  <w:num w:numId="3" w16cid:durableId="1118255801">
    <w:abstractNumId w:val="20"/>
  </w:num>
  <w:num w:numId="4" w16cid:durableId="654652355">
    <w:abstractNumId w:val="18"/>
  </w:num>
  <w:num w:numId="5" w16cid:durableId="1906603738">
    <w:abstractNumId w:val="4"/>
  </w:num>
  <w:num w:numId="6" w16cid:durableId="1122765952">
    <w:abstractNumId w:val="1"/>
  </w:num>
  <w:num w:numId="7" w16cid:durableId="693649085">
    <w:abstractNumId w:val="28"/>
  </w:num>
  <w:num w:numId="8" w16cid:durableId="348415312">
    <w:abstractNumId w:val="38"/>
  </w:num>
  <w:num w:numId="9" w16cid:durableId="1983265627">
    <w:abstractNumId w:val="43"/>
  </w:num>
  <w:num w:numId="10" w16cid:durableId="642392036">
    <w:abstractNumId w:val="9"/>
  </w:num>
  <w:num w:numId="11" w16cid:durableId="1069574463">
    <w:abstractNumId w:val="33"/>
  </w:num>
  <w:num w:numId="12" w16cid:durableId="1063258495">
    <w:abstractNumId w:val="42"/>
  </w:num>
  <w:num w:numId="13" w16cid:durableId="1810896182">
    <w:abstractNumId w:val="3"/>
  </w:num>
  <w:num w:numId="14" w16cid:durableId="1949923980">
    <w:abstractNumId w:val="14"/>
  </w:num>
  <w:num w:numId="15" w16cid:durableId="245922223">
    <w:abstractNumId w:val="17"/>
  </w:num>
  <w:num w:numId="16" w16cid:durableId="2040429455">
    <w:abstractNumId w:val="41"/>
  </w:num>
  <w:num w:numId="17" w16cid:durableId="2097364103">
    <w:abstractNumId w:val="30"/>
  </w:num>
  <w:num w:numId="18" w16cid:durableId="1961380629">
    <w:abstractNumId w:val="12"/>
  </w:num>
  <w:num w:numId="19" w16cid:durableId="407653113">
    <w:abstractNumId w:val="32"/>
  </w:num>
  <w:num w:numId="20" w16cid:durableId="1739814995">
    <w:abstractNumId w:val="8"/>
  </w:num>
  <w:num w:numId="21" w16cid:durableId="1012877889">
    <w:abstractNumId w:val="21"/>
  </w:num>
  <w:num w:numId="22" w16cid:durableId="543178360">
    <w:abstractNumId w:val="22"/>
  </w:num>
  <w:num w:numId="23" w16cid:durableId="301273297">
    <w:abstractNumId w:val="19"/>
  </w:num>
  <w:num w:numId="24" w16cid:durableId="2097163564">
    <w:abstractNumId w:val="40"/>
  </w:num>
  <w:num w:numId="25" w16cid:durableId="522598770">
    <w:abstractNumId w:val="15"/>
  </w:num>
  <w:num w:numId="26" w16cid:durableId="1364869061">
    <w:abstractNumId w:val="45"/>
  </w:num>
  <w:num w:numId="27" w16cid:durableId="2045054962">
    <w:abstractNumId w:val="26"/>
  </w:num>
  <w:num w:numId="28" w16cid:durableId="1846046706">
    <w:abstractNumId w:val="6"/>
  </w:num>
  <w:num w:numId="29" w16cid:durableId="1062678829">
    <w:abstractNumId w:val="7"/>
  </w:num>
  <w:num w:numId="30" w16cid:durableId="2047753585">
    <w:abstractNumId w:val="24"/>
  </w:num>
  <w:num w:numId="31" w16cid:durableId="316762851">
    <w:abstractNumId w:val="11"/>
  </w:num>
  <w:num w:numId="32" w16cid:durableId="2077700312">
    <w:abstractNumId w:val="47"/>
  </w:num>
  <w:num w:numId="33" w16cid:durableId="393236720">
    <w:abstractNumId w:val="31"/>
  </w:num>
  <w:num w:numId="34" w16cid:durableId="1308244527">
    <w:abstractNumId w:val="35"/>
  </w:num>
  <w:num w:numId="35" w16cid:durableId="1512338106">
    <w:abstractNumId w:val="48"/>
  </w:num>
  <w:num w:numId="36" w16cid:durableId="1400714040">
    <w:abstractNumId w:val="44"/>
  </w:num>
  <w:num w:numId="37" w16cid:durableId="1344087177">
    <w:abstractNumId w:val="25"/>
  </w:num>
  <w:num w:numId="38" w16cid:durableId="4672406">
    <w:abstractNumId w:val="36"/>
  </w:num>
  <w:num w:numId="39" w16cid:durableId="925335364">
    <w:abstractNumId w:val="10"/>
  </w:num>
  <w:num w:numId="40" w16cid:durableId="803158481">
    <w:abstractNumId w:val="27"/>
  </w:num>
  <w:num w:numId="41" w16cid:durableId="780227636">
    <w:abstractNumId w:val="34"/>
  </w:num>
  <w:num w:numId="42" w16cid:durableId="895777260">
    <w:abstractNumId w:val="2"/>
  </w:num>
  <w:num w:numId="43" w16cid:durableId="727462100">
    <w:abstractNumId w:val="39"/>
  </w:num>
  <w:num w:numId="44" w16cid:durableId="307441261">
    <w:abstractNumId w:val="5"/>
  </w:num>
  <w:num w:numId="45" w16cid:durableId="189026820">
    <w:abstractNumId w:val="37"/>
  </w:num>
  <w:num w:numId="46" w16cid:durableId="1167209154">
    <w:abstractNumId w:val="29"/>
  </w:num>
  <w:num w:numId="47" w16cid:durableId="17831069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7537447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09690528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ia">
    <w15:presenceInfo w15:providerId="None" w15:userId="An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/>
  <w:trackRevisions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DF"/>
    <w:rsid w:val="00002E7E"/>
    <w:rsid w:val="000056FF"/>
    <w:rsid w:val="0001170A"/>
    <w:rsid w:val="0001339D"/>
    <w:rsid w:val="00025216"/>
    <w:rsid w:val="00033420"/>
    <w:rsid w:val="00037272"/>
    <w:rsid w:val="00041725"/>
    <w:rsid w:val="00044260"/>
    <w:rsid w:val="00047F2D"/>
    <w:rsid w:val="00053656"/>
    <w:rsid w:val="0006426D"/>
    <w:rsid w:val="00065776"/>
    <w:rsid w:val="00065831"/>
    <w:rsid w:val="00067DDF"/>
    <w:rsid w:val="00074EA1"/>
    <w:rsid w:val="00080D33"/>
    <w:rsid w:val="0008117B"/>
    <w:rsid w:val="00084C32"/>
    <w:rsid w:val="000A03FB"/>
    <w:rsid w:val="000A3106"/>
    <w:rsid w:val="000A603C"/>
    <w:rsid w:val="000B0550"/>
    <w:rsid w:val="000B307A"/>
    <w:rsid w:val="000B5220"/>
    <w:rsid w:val="000C3F6E"/>
    <w:rsid w:val="000C773A"/>
    <w:rsid w:val="000D5395"/>
    <w:rsid w:val="000D574A"/>
    <w:rsid w:val="000D6DD3"/>
    <w:rsid w:val="000E4590"/>
    <w:rsid w:val="000E7E45"/>
    <w:rsid w:val="000F02F7"/>
    <w:rsid w:val="00115303"/>
    <w:rsid w:val="0012425A"/>
    <w:rsid w:val="00132C74"/>
    <w:rsid w:val="00145A3B"/>
    <w:rsid w:val="00153F16"/>
    <w:rsid w:val="00161D34"/>
    <w:rsid w:val="001676BE"/>
    <w:rsid w:val="00171BCA"/>
    <w:rsid w:val="0017370B"/>
    <w:rsid w:val="001879A4"/>
    <w:rsid w:val="00195CE0"/>
    <w:rsid w:val="00195F78"/>
    <w:rsid w:val="001978D1"/>
    <w:rsid w:val="001B29E9"/>
    <w:rsid w:val="001B3555"/>
    <w:rsid w:val="001C0AB0"/>
    <w:rsid w:val="001C3E42"/>
    <w:rsid w:val="001C40DC"/>
    <w:rsid w:val="001C5659"/>
    <w:rsid w:val="001C65E2"/>
    <w:rsid w:val="001D5012"/>
    <w:rsid w:val="001D760B"/>
    <w:rsid w:val="001E00EC"/>
    <w:rsid w:val="001E1356"/>
    <w:rsid w:val="001F1519"/>
    <w:rsid w:val="001F1C8B"/>
    <w:rsid w:val="001F5737"/>
    <w:rsid w:val="001F5DF0"/>
    <w:rsid w:val="00201D2C"/>
    <w:rsid w:val="00202825"/>
    <w:rsid w:val="002067A1"/>
    <w:rsid w:val="00214148"/>
    <w:rsid w:val="00215E00"/>
    <w:rsid w:val="00215FAB"/>
    <w:rsid w:val="002161B3"/>
    <w:rsid w:val="00220A72"/>
    <w:rsid w:val="00223A80"/>
    <w:rsid w:val="00232C02"/>
    <w:rsid w:val="00235697"/>
    <w:rsid w:val="0023572C"/>
    <w:rsid w:val="00235FA8"/>
    <w:rsid w:val="00237382"/>
    <w:rsid w:val="00242B5C"/>
    <w:rsid w:val="00252E5C"/>
    <w:rsid w:val="00253078"/>
    <w:rsid w:val="0025553B"/>
    <w:rsid w:val="00263812"/>
    <w:rsid w:val="0027259B"/>
    <w:rsid w:val="0027308A"/>
    <w:rsid w:val="00273B2C"/>
    <w:rsid w:val="00283C16"/>
    <w:rsid w:val="0028586B"/>
    <w:rsid w:val="002952BE"/>
    <w:rsid w:val="00295784"/>
    <w:rsid w:val="002A3C37"/>
    <w:rsid w:val="002A3C44"/>
    <w:rsid w:val="002B2E2F"/>
    <w:rsid w:val="002B322D"/>
    <w:rsid w:val="002B3A0A"/>
    <w:rsid w:val="002B7847"/>
    <w:rsid w:val="002D23A2"/>
    <w:rsid w:val="002D3A93"/>
    <w:rsid w:val="002D5E79"/>
    <w:rsid w:val="002E7943"/>
    <w:rsid w:val="002F1FA3"/>
    <w:rsid w:val="002F22BA"/>
    <w:rsid w:val="0030016F"/>
    <w:rsid w:val="00303A03"/>
    <w:rsid w:val="00305655"/>
    <w:rsid w:val="00305FEA"/>
    <w:rsid w:val="0030777F"/>
    <w:rsid w:val="003126B6"/>
    <w:rsid w:val="00314977"/>
    <w:rsid w:val="003221D4"/>
    <w:rsid w:val="00325037"/>
    <w:rsid w:val="003346B4"/>
    <w:rsid w:val="00340465"/>
    <w:rsid w:val="00340D21"/>
    <w:rsid w:val="00340D3D"/>
    <w:rsid w:val="00352FF3"/>
    <w:rsid w:val="00354AEF"/>
    <w:rsid w:val="003625B1"/>
    <w:rsid w:val="00363CA6"/>
    <w:rsid w:val="003654E1"/>
    <w:rsid w:val="00365F23"/>
    <w:rsid w:val="003662F8"/>
    <w:rsid w:val="00374366"/>
    <w:rsid w:val="003747BF"/>
    <w:rsid w:val="0038102C"/>
    <w:rsid w:val="00382747"/>
    <w:rsid w:val="00386AF3"/>
    <w:rsid w:val="0039084F"/>
    <w:rsid w:val="00396427"/>
    <w:rsid w:val="00397562"/>
    <w:rsid w:val="003A2D10"/>
    <w:rsid w:val="003A6224"/>
    <w:rsid w:val="003A690F"/>
    <w:rsid w:val="003A737F"/>
    <w:rsid w:val="003A7BE7"/>
    <w:rsid w:val="003B0B3F"/>
    <w:rsid w:val="003C0947"/>
    <w:rsid w:val="003C0AD5"/>
    <w:rsid w:val="003C135F"/>
    <w:rsid w:val="003C7AAD"/>
    <w:rsid w:val="003D027C"/>
    <w:rsid w:val="003D5B77"/>
    <w:rsid w:val="003F25BB"/>
    <w:rsid w:val="003F590C"/>
    <w:rsid w:val="00401C69"/>
    <w:rsid w:val="00403C98"/>
    <w:rsid w:val="00417CAE"/>
    <w:rsid w:val="00420B62"/>
    <w:rsid w:val="00420F67"/>
    <w:rsid w:val="0042401A"/>
    <w:rsid w:val="00427EDA"/>
    <w:rsid w:val="00427EF2"/>
    <w:rsid w:val="00431BEC"/>
    <w:rsid w:val="00437BDD"/>
    <w:rsid w:val="00440B5E"/>
    <w:rsid w:val="0044688C"/>
    <w:rsid w:val="004522BB"/>
    <w:rsid w:val="004653A2"/>
    <w:rsid w:val="004656DC"/>
    <w:rsid w:val="00480E62"/>
    <w:rsid w:val="004849F7"/>
    <w:rsid w:val="00496D90"/>
    <w:rsid w:val="004A2F6F"/>
    <w:rsid w:val="004A3C04"/>
    <w:rsid w:val="004A41D7"/>
    <w:rsid w:val="004A562D"/>
    <w:rsid w:val="004B39A7"/>
    <w:rsid w:val="004B39F4"/>
    <w:rsid w:val="004C2097"/>
    <w:rsid w:val="004D2B52"/>
    <w:rsid w:val="004D35BF"/>
    <w:rsid w:val="004D6867"/>
    <w:rsid w:val="004D68D7"/>
    <w:rsid w:val="004D7C46"/>
    <w:rsid w:val="004E32A9"/>
    <w:rsid w:val="004E46EB"/>
    <w:rsid w:val="004F0B0D"/>
    <w:rsid w:val="004F35C0"/>
    <w:rsid w:val="004F423E"/>
    <w:rsid w:val="004F7017"/>
    <w:rsid w:val="00506A8E"/>
    <w:rsid w:val="00506F49"/>
    <w:rsid w:val="00511FB1"/>
    <w:rsid w:val="0054453A"/>
    <w:rsid w:val="00547A74"/>
    <w:rsid w:val="00551FC3"/>
    <w:rsid w:val="00555911"/>
    <w:rsid w:val="00563A6A"/>
    <w:rsid w:val="005667DB"/>
    <w:rsid w:val="005705FB"/>
    <w:rsid w:val="005720B7"/>
    <w:rsid w:val="00573A5D"/>
    <w:rsid w:val="005779A9"/>
    <w:rsid w:val="00586C2D"/>
    <w:rsid w:val="005932E4"/>
    <w:rsid w:val="00595917"/>
    <w:rsid w:val="00597D26"/>
    <w:rsid w:val="005A24D5"/>
    <w:rsid w:val="005A5F25"/>
    <w:rsid w:val="005B181E"/>
    <w:rsid w:val="005B411B"/>
    <w:rsid w:val="005C3EAC"/>
    <w:rsid w:val="005C404C"/>
    <w:rsid w:val="005C456E"/>
    <w:rsid w:val="005C61D2"/>
    <w:rsid w:val="005E4302"/>
    <w:rsid w:val="005E5397"/>
    <w:rsid w:val="005F5265"/>
    <w:rsid w:val="00600A1D"/>
    <w:rsid w:val="00601B01"/>
    <w:rsid w:val="00603392"/>
    <w:rsid w:val="00617747"/>
    <w:rsid w:val="006200BC"/>
    <w:rsid w:val="00621E21"/>
    <w:rsid w:val="0062369E"/>
    <w:rsid w:val="00630AE9"/>
    <w:rsid w:val="006337DF"/>
    <w:rsid w:val="0063488F"/>
    <w:rsid w:val="00636EF6"/>
    <w:rsid w:val="00637578"/>
    <w:rsid w:val="00640D31"/>
    <w:rsid w:val="00643B75"/>
    <w:rsid w:val="00644397"/>
    <w:rsid w:val="0064787C"/>
    <w:rsid w:val="006508B7"/>
    <w:rsid w:val="00665218"/>
    <w:rsid w:val="006677A7"/>
    <w:rsid w:val="006757DF"/>
    <w:rsid w:val="0068187C"/>
    <w:rsid w:val="00683FBD"/>
    <w:rsid w:val="00685100"/>
    <w:rsid w:val="00695A76"/>
    <w:rsid w:val="006A294E"/>
    <w:rsid w:val="006B4F3D"/>
    <w:rsid w:val="006C0B3E"/>
    <w:rsid w:val="006C0D39"/>
    <w:rsid w:val="006C1EA5"/>
    <w:rsid w:val="006C4A43"/>
    <w:rsid w:val="006D3A50"/>
    <w:rsid w:val="006D5171"/>
    <w:rsid w:val="006D744B"/>
    <w:rsid w:val="006E058C"/>
    <w:rsid w:val="006E1D36"/>
    <w:rsid w:val="006E41A7"/>
    <w:rsid w:val="006E4882"/>
    <w:rsid w:val="006E6084"/>
    <w:rsid w:val="006E6203"/>
    <w:rsid w:val="006F2FF3"/>
    <w:rsid w:val="006F3146"/>
    <w:rsid w:val="006F65C4"/>
    <w:rsid w:val="00702B77"/>
    <w:rsid w:val="007040CC"/>
    <w:rsid w:val="00705D8D"/>
    <w:rsid w:val="007063BE"/>
    <w:rsid w:val="0071722E"/>
    <w:rsid w:val="00717CCB"/>
    <w:rsid w:val="0072352F"/>
    <w:rsid w:val="00725DDC"/>
    <w:rsid w:val="00727C09"/>
    <w:rsid w:val="007308A0"/>
    <w:rsid w:val="00731C28"/>
    <w:rsid w:val="0073793B"/>
    <w:rsid w:val="007429A4"/>
    <w:rsid w:val="00743EBF"/>
    <w:rsid w:val="00746911"/>
    <w:rsid w:val="007473AB"/>
    <w:rsid w:val="00747D03"/>
    <w:rsid w:val="00751A18"/>
    <w:rsid w:val="00751C97"/>
    <w:rsid w:val="00752EF1"/>
    <w:rsid w:val="007554C2"/>
    <w:rsid w:val="007559AC"/>
    <w:rsid w:val="00757B76"/>
    <w:rsid w:val="007605D1"/>
    <w:rsid w:val="007675CA"/>
    <w:rsid w:val="007716D6"/>
    <w:rsid w:val="00773DA0"/>
    <w:rsid w:val="007764B2"/>
    <w:rsid w:val="007807D9"/>
    <w:rsid w:val="00781B03"/>
    <w:rsid w:val="007841E9"/>
    <w:rsid w:val="00786C08"/>
    <w:rsid w:val="0079010E"/>
    <w:rsid w:val="007936F2"/>
    <w:rsid w:val="007C085F"/>
    <w:rsid w:val="007C2A8F"/>
    <w:rsid w:val="007C32D7"/>
    <w:rsid w:val="007C4566"/>
    <w:rsid w:val="007C6E0B"/>
    <w:rsid w:val="007D4B4B"/>
    <w:rsid w:val="007D54AB"/>
    <w:rsid w:val="007D6666"/>
    <w:rsid w:val="007D7F6A"/>
    <w:rsid w:val="007E5C51"/>
    <w:rsid w:val="007E67A3"/>
    <w:rsid w:val="007E7408"/>
    <w:rsid w:val="008014EB"/>
    <w:rsid w:val="008022A1"/>
    <w:rsid w:val="008028FE"/>
    <w:rsid w:val="0081009A"/>
    <w:rsid w:val="008114AF"/>
    <w:rsid w:val="008216CF"/>
    <w:rsid w:val="008322F6"/>
    <w:rsid w:val="008335B5"/>
    <w:rsid w:val="00834EE3"/>
    <w:rsid w:val="008361DD"/>
    <w:rsid w:val="00844967"/>
    <w:rsid w:val="00850973"/>
    <w:rsid w:val="00857597"/>
    <w:rsid w:val="00865728"/>
    <w:rsid w:val="008728C4"/>
    <w:rsid w:val="00873274"/>
    <w:rsid w:val="0087386C"/>
    <w:rsid w:val="00873A3A"/>
    <w:rsid w:val="0087642A"/>
    <w:rsid w:val="00877D5A"/>
    <w:rsid w:val="00882ADA"/>
    <w:rsid w:val="00883C52"/>
    <w:rsid w:val="0088505F"/>
    <w:rsid w:val="00886466"/>
    <w:rsid w:val="00892842"/>
    <w:rsid w:val="0089347E"/>
    <w:rsid w:val="00895CEA"/>
    <w:rsid w:val="008A1975"/>
    <w:rsid w:val="008A208D"/>
    <w:rsid w:val="008A3756"/>
    <w:rsid w:val="008A3EDC"/>
    <w:rsid w:val="008B232C"/>
    <w:rsid w:val="008B729F"/>
    <w:rsid w:val="008C0AF7"/>
    <w:rsid w:val="008C23E7"/>
    <w:rsid w:val="008C4560"/>
    <w:rsid w:val="008C4821"/>
    <w:rsid w:val="008C73A8"/>
    <w:rsid w:val="008E0B1D"/>
    <w:rsid w:val="008E7E49"/>
    <w:rsid w:val="008F16EC"/>
    <w:rsid w:val="008F42BA"/>
    <w:rsid w:val="00900F32"/>
    <w:rsid w:val="00902DE3"/>
    <w:rsid w:val="00902E47"/>
    <w:rsid w:val="00905A95"/>
    <w:rsid w:val="00907C81"/>
    <w:rsid w:val="009136F0"/>
    <w:rsid w:val="00920C4D"/>
    <w:rsid w:val="00923425"/>
    <w:rsid w:val="00926762"/>
    <w:rsid w:val="0093101D"/>
    <w:rsid w:val="009317AE"/>
    <w:rsid w:val="0094230E"/>
    <w:rsid w:val="00942966"/>
    <w:rsid w:val="00951849"/>
    <w:rsid w:val="009560E2"/>
    <w:rsid w:val="00957894"/>
    <w:rsid w:val="00961DDB"/>
    <w:rsid w:val="009663BE"/>
    <w:rsid w:val="00971D05"/>
    <w:rsid w:val="0097313B"/>
    <w:rsid w:val="00974250"/>
    <w:rsid w:val="00974A60"/>
    <w:rsid w:val="00975178"/>
    <w:rsid w:val="00975933"/>
    <w:rsid w:val="00982329"/>
    <w:rsid w:val="00983155"/>
    <w:rsid w:val="0098538F"/>
    <w:rsid w:val="0099241A"/>
    <w:rsid w:val="009A0EEA"/>
    <w:rsid w:val="009A3ACA"/>
    <w:rsid w:val="009A480A"/>
    <w:rsid w:val="009A686C"/>
    <w:rsid w:val="009B002B"/>
    <w:rsid w:val="009B7379"/>
    <w:rsid w:val="009C5069"/>
    <w:rsid w:val="009C680D"/>
    <w:rsid w:val="009D0F72"/>
    <w:rsid w:val="009D4E3E"/>
    <w:rsid w:val="009D76BC"/>
    <w:rsid w:val="009E5E22"/>
    <w:rsid w:val="009F6508"/>
    <w:rsid w:val="00A009A8"/>
    <w:rsid w:val="00A05CDF"/>
    <w:rsid w:val="00A05D62"/>
    <w:rsid w:val="00A07011"/>
    <w:rsid w:val="00A10DC6"/>
    <w:rsid w:val="00A11276"/>
    <w:rsid w:val="00A11FF3"/>
    <w:rsid w:val="00A16327"/>
    <w:rsid w:val="00A237A7"/>
    <w:rsid w:val="00A24D1D"/>
    <w:rsid w:val="00A26092"/>
    <w:rsid w:val="00A26603"/>
    <w:rsid w:val="00A406E7"/>
    <w:rsid w:val="00A423A7"/>
    <w:rsid w:val="00A42F6B"/>
    <w:rsid w:val="00A4677A"/>
    <w:rsid w:val="00A46C60"/>
    <w:rsid w:val="00A51F48"/>
    <w:rsid w:val="00A571C2"/>
    <w:rsid w:val="00A6156C"/>
    <w:rsid w:val="00A763FE"/>
    <w:rsid w:val="00A83AD4"/>
    <w:rsid w:val="00A85817"/>
    <w:rsid w:val="00A92C9E"/>
    <w:rsid w:val="00AA5680"/>
    <w:rsid w:val="00AA6A10"/>
    <w:rsid w:val="00AA74BA"/>
    <w:rsid w:val="00AB2198"/>
    <w:rsid w:val="00AB3B8E"/>
    <w:rsid w:val="00AB3CF7"/>
    <w:rsid w:val="00AB611E"/>
    <w:rsid w:val="00AB6BEE"/>
    <w:rsid w:val="00AB77D0"/>
    <w:rsid w:val="00AC21C8"/>
    <w:rsid w:val="00AC538B"/>
    <w:rsid w:val="00AC5AF5"/>
    <w:rsid w:val="00AC6F9A"/>
    <w:rsid w:val="00AD247B"/>
    <w:rsid w:val="00AD695B"/>
    <w:rsid w:val="00AF48A1"/>
    <w:rsid w:val="00AF61DA"/>
    <w:rsid w:val="00AF684C"/>
    <w:rsid w:val="00B0287D"/>
    <w:rsid w:val="00B111B3"/>
    <w:rsid w:val="00B2435F"/>
    <w:rsid w:val="00B312D3"/>
    <w:rsid w:val="00B320AF"/>
    <w:rsid w:val="00B33FA3"/>
    <w:rsid w:val="00B406A0"/>
    <w:rsid w:val="00B424C5"/>
    <w:rsid w:val="00B4498D"/>
    <w:rsid w:val="00B50671"/>
    <w:rsid w:val="00B5142C"/>
    <w:rsid w:val="00B51E6B"/>
    <w:rsid w:val="00B61B15"/>
    <w:rsid w:val="00B65149"/>
    <w:rsid w:val="00B660B4"/>
    <w:rsid w:val="00B6716F"/>
    <w:rsid w:val="00B67931"/>
    <w:rsid w:val="00B67C20"/>
    <w:rsid w:val="00B700B8"/>
    <w:rsid w:val="00B739F0"/>
    <w:rsid w:val="00B85DF3"/>
    <w:rsid w:val="00B865E9"/>
    <w:rsid w:val="00B87BA2"/>
    <w:rsid w:val="00B90B08"/>
    <w:rsid w:val="00BA55C6"/>
    <w:rsid w:val="00BB4B11"/>
    <w:rsid w:val="00BB4F4F"/>
    <w:rsid w:val="00BB5836"/>
    <w:rsid w:val="00BB5C57"/>
    <w:rsid w:val="00BB69D5"/>
    <w:rsid w:val="00BB747A"/>
    <w:rsid w:val="00BC0A1B"/>
    <w:rsid w:val="00BC4BBE"/>
    <w:rsid w:val="00BC4C10"/>
    <w:rsid w:val="00BC741E"/>
    <w:rsid w:val="00BD1679"/>
    <w:rsid w:val="00BD660F"/>
    <w:rsid w:val="00BE648A"/>
    <w:rsid w:val="00BE7A99"/>
    <w:rsid w:val="00BF0664"/>
    <w:rsid w:val="00BF1C6C"/>
    <w:rsid w:val="00BF752B"/>
    <w:rsid w:val="00C066D4"/>
    <w:rsid w:val="00C11A27"/>
    <w:rsid w:val="00C24791"/>
    <w:rsid w:val="00C25375"/>
    <w:rsid w:val="00C259CA"/>
    <w:rsid w:val="00C32B02"/>
    <w:rsid w:val="00C3311D"/>
    <w:rsid w:val="00C34A97"/>
    <w:rsid w:val="00C34FEF"/>
    <w:rsid w:val="00C36C4C"/>
    <w:rsid w:val="00C36F49"/>
    <w:rsid w:val="00C4258E"/>
    <w:rsid w:val="00C507EA"/>
    <w:rsid w:val="00C5459C"/>
    <w:rsid w:val="00C547DC"/>
    <w:rsid w:val="00C54A72"/>
    <w:rsid w:val="00C57395"/>
    <w:rsid w:val="00C62BFF"/>
    <w:rsid w:val="00C638B7"/>
    <w:rsid w:val="00C71AB1"/>
    <w:rsid w:val="00C727F8"/>
    <w:rsid w:val="00C73DB1"/>
    <w:rsid w:val="00C7561A"/>
    <w:rsid w:val="00C81248"/>
    <w:rsid w:val="00C83D66"/>
    <w:rsid w:val="00C83E87"/>
    <w:rsid w:val="00C85167"/>
    <w:rsid w:val="00C853FD"/>
    <w:rsid w:val="00C86642"/>
    <w:rsid w:val="00CA494E"/>
    <w:rsid w:val="00CA6636"/>
    <w:rsid w:val="00CB2424"/>
    <w:rsid w:val="00CB61CA"/>
    <w:rsid w:val="00CB6EDD"/>
    <w:rsid w:val="00CC1D3F"/>
    <w:rsid w:val="00CD2656"/>
    <w:rsid w:val="00CD28AB"/>
    <w:rsid w:val="00CD338A"/>
    <w:rsid w:val="00CD7A1B"/>
    <w:rsid w:val="00CE6F74"/>
    <w:rsid w:val="00CE7003"/>
    <w:rsid w:val="00CE7B08"/>
    <w:rsid w:val="00CF0385"/>
    <w:rsid w:val="00CF0A7A"/>
    <w:rsid w:val="00CF246E"/>
    <w:rsid w:val="00CF27C9"/>
    <w:rsid w:val="00CF4489"/>
    <w:rsid w:val="00CF60ED"/>
    <w:rsid w:val="00D039A2"/>
    <w:rsid w:val="00D06FD7"/>
    <w:rsid w:val="00D107C3"/>
    <w:rsid w:val="00D137E9"/>
    <w:rsid w:val="00D14CA2"/>
    <w:rsid w:val="00D222B9"/>
    <w:rsid w:val="00D235EB"/>
    <w:rsid w:val="00D257AB"/>
    <w:rsid w:val="00D337AA"/>
    <w:rsid w:val="00D35868"/>
    <w:rsid w:val="00D45A2E"/>
    <w:rsid w:val="00D5039B"/>
    <w:rsid w:val="00D5366A"/>
    <w:rsid w:val="00D55D0E"/>
    <w:rsid w:val="00D61B96"/>
    <w:rsid w:val="00D64AD5"/>
    <w:rsid w:val="00D735DD"/>
    <w:rsid w:val="00D73CDB"/>
    <w:rsid w:val="00D7521A"/>
    <w:rsid w:val="00D77A20"/>
    <w:rsid w:val="00D80F49"/>
    <w:rsid w:val="00D83662"/>
    <w:rsid w:val="00D867ED"/>
    <w:rsid w:val="00D900D0"/>
    <w:rsid w:val="00DA25E1"/>
    <w:rsid w:val="00DA340B"/>
    <w:rsid w:val="00DA54B7"/>
    <w:rsid w:val="00DA5AAA"/>
    <w:rsid w:val="00DB154F"/>
    <w:rsid w:val="00DB742A"/>
    <w:rsid w:val="00DC284C"/>
    <w:rsid w:val="00DC5A4E"/>
    <w:rsid w:val="00DD17EA"/>
    <w:rsid w:val="00DD561A"/>
    <w:rsid w:val="00DD6C5A"/>
    <w:rsid w:val="00DE0F39"/>
    <w:rsid w:val="00DE5F1D"/>
    <w:rsid w:val="00E016BC"/>
    <w:rsid w:val="00E021DA"/>
    <w:rsid w:val="00E03113"/>
    <w:rsid w:val="00E10C46"/>
    <w:rsid w:val="00E11FEF"/>
    <w:rsid w:val="00E14959"/>
    <w:rsid w:val="00E25A6D"/>
    <w:rsid w:val="00E2663F"/>
    <w:rsid w:val="00E27441"/>
    <w:rsid w:val="00E3071F"/>
    <w:rsid w:val="00E35369"/>
    <w:rsid w:val="00E354F3"/>
    <w:rsid w:val="00E420D0"/>
    <w:rsid w:val="00E421E5"/>
    <w:rsid w:val="00E43E71"/>
    <w:rsid w:val="00E44996"/>
    <w:rsid w:val="00E45EF4"/>
    <w:rsid w:val="00E4669E"/>
    <w:rsid w:val="00E466D9"/>
    <w:rsid w:val="00E52E86"/>
    <w:rsid w:val="00E576F3"/>
    <w:rsid w:val="00E611CC"/>
    <w:rsid w:val="00E61FDC"/>
    <w:rsid w:val="00E67F8E"/>
    <w:rsid w:val="00E72A56"/>
    <w:rsid w:val="00E766A4"/>
    <w:rsid w:val="00E76A91"/>
    <w:rsid w:val="00E81A8E"/>
    <w:rsid w:val="00E8230A"/>
    <w:rsid w:val="00E8309E"/>
    <w:rsid w:val="00E837B0"/>
    <w:rsid w:val="00E86BE0"/>
    <w:rsid w:val="00E876F9"/>
    <w:rsid w:val="00E920C9"/>
    <w:rsid w:val="00E93786"/>
    <w:rsid w:val="00E94EE1"/>
    <w:rsid w:val="00EA412C"/>
    <w:rsid w:val="00EA6434"/>
    <w:rsid w:val="00EA795B"/>
    <w:rsid w:val="00EB2D63"/>
    <w:rsid w:val="00EB2E6F"/>
    <w:rsid w:val="00EB360C"/>
    <w:rsid w:val="00EB4017"/>
    <w:rsid w:val="00EB7313"/>
    <w:rsid w:val="00EC6B7A"/>
    <w:rsid w:val="00ED039E"/>
    <w:rsid w:val="00ED6D3F"/>
    <w:rsid w:val="00EE387F"/>
    <w:rsid w:val="00EE471E"/>
    <w:rsid w:val="00EE4960"/>
    <w:rsid w:val="00EE5242"/>
    <w:rsid w:val="00EF0718"/>
    <w:rsid w:val="00EF252D"/>
    <w:rsid w:val="00F02180"/>
    <w:rsid w:val="00F066A7"/>
    <w:rsid w:val="00F07C3B"/>
    <w:rsid w:val="00F15AF2"/>
    <w:rsid w:val="00F17045"/>
    <w:rsid w:val="00F173EE"/>
    <w:rsid w:val="00F21C00"/>
    <w:rsid w:val="00F22300"/>
    <w:rsid w:val="00F25410"/>
    <w:rsid w:val="00F32B2D"/>
    <w:rsid w:val="00F37916"/>
    <w:rsid w:val="00F45744"/>
    <w:rsid w:val="00F46A29"/>
    <w:rsid w:val="00F55068"/>
    <w:rsid w:val="00F55906"/>
    <w:rsid w:val="00F55E63"/>
    <w:rsid w:val="00F62865"/>
    <w:rsid w:val="00F62C18"/>
    <w:rsid w:val="00F64739"/>
    <w:rsid w:val="00F6635D"/>
    <w:rsid w:val="00F7123E"/>
    <w:rsid w:val="00F731EC"/>
    <w:rsid w:val="00F87CD0"/>
    <w:rsid w:val="00F94046"/>
    <w:rsid w:val="00FA04C5"/>
    <w:rsid w:val="00FA0B41"/>
    <w:rsid w:val="00FA2D60"/>
    <w:rsid w:val="00FB1A33"/>
    <w:rsid w:val="00FB2940"/>
    <w:rsid w:val="00FB4F38"/>
    <w:rsid w:val="00FC6D7E"/>
    <w:rsid w:val="00FD1EDD"/>
    <w:rsid w:val="00FD3D39"/>
    <w:rsid w:val="00FD4CCA"/>
    <w:rsid w:val="00FD5170"/>
    <w:rsid w:val="00FD5237"/>
    <w:rsid w:val="00FE0976"/>
    <w:rsid w:val="00FE30BD"/>
    <w:rsid w:val="00FE7ABA"/>
    <w:rsid w:val="00FF1766"/>
    <w:rsid w:val="00FF3DB4"/>
    <w:rsid w:val="00FF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DF41CE"/>
  <w15:docId w15:val="{FBD53C4A-F096-4FBC-B604-CCE8F046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nhideWhenUsed="1" w:qFormat="1"/>
    <w:lsdException w:name="heading 3" w:locked="1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5911"/>
    <w:rPr>
      <w:kern w:val="28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5591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55911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55911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55911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55911"/>
    <w:pPr>
      <w:keepNext/>
      <w:spacing w:before="120"/>
      <w:ind w:left="567" w:hanging="567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5591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55911"/>
    <w:pPr>
      <w:keepNext/>
      <w:jc w:val="center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55911"/>
    <w:pPr>
      <w:keepNext/>
      <w:jc w:val="center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55911"/>
    <w:pPr>
      <w:keepNext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55911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555911"/>
    <w:rPr>
      <w:rFonts w:ascii="Cambria" w:hAnsi="Cambria" w:cs="Times New Roman"/>
      <w:b/>
      <w:i/>
      <w:kern w:val="28"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555911"/>
    <w:rPr>
      <w:rFonts w:ascii="Cambria" w:hAnsi="Cambria" w:cs="Times New Roman"/>
      <w:b/>
      <w:kern w:val="28"/>
      <w:sz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555911"/>
    <w:rPr>
      <w:rFonts w:ascii="Calibri" w:hAnsi="Calibri" w:cs="Times New Roman"/>
      <w:b/>
      <w:kern w:val="28"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555911"/>
    <w:rPr>
      <w:rFonts w:ascii="Calibri" w:hAnsi="Calibri" w:cs="Times New Roman"/>
      <w:b/>
      <w:i/>
      <w:kern w:val="28"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555911"/>
    <w:rPr>
      <w:rFonts w:ascii="Calibri" w:hAnsi="Calibri" w:cs="Times New Roman"/>
      <w:b/>
      <w:kern w:val="28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555911"/>
    <w:rPr>
      <w:rFonts w:ascii="Calibri" w:hAnsi="Calibri" w:cs="Times New Roman"/>
      <w:kern w:val="28"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555911"/>
    <w:rPr>
      <w:rFonts w:ascii="Calibri" w:hAnsi="Calibri" w:cs="Times New Roman"/>
      <w:i/>
      <w:kern w:val="28"/>
      <w:sz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555911"/>
    <w:rPr>
      <w:rFonts w:ascii="Cambria" w:hAnsi="Cambria" w:cs="Times New Roman"/>
      <w:kern w:val="28"/>
    </w:rPr>
  </w:style>
  <w:style w:type="paragraph" w:styleId="Tekstdymka">
    <w:name w:val="Balloon Text"/>
    <w:basedOn w:val="Normalny"/>
    <w:link w:val="TekstdymkaZnak"/>
    <w:uiPriority w:val="99"/>
    <w:rsid w:val="0055591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555911"/>
    <w:rPr>
      <w:rFonts w:ascii="Tahoma" w:hAnsi="Tahoma" w:cs="Times New Roman"/>
      <w:kern w:val="28"/>
      <w:sz w:val="16"/>
    </w:rPr>
  </w:style>
  <w:style w:type="paragraph" w:styleId="Tekstpodstawowy">
    <w:name w:val="Body Text"/>
    <w:basedOn w:val="Normalny"/>
    <w:link w:val="TekstpodstawowyZnak"/>
    <w:uiPriority w:val="99"/>
    <w:rsid w:val="00555911"/>
    <w:pPr>
      <w:jc w:val="both"/>
    </w:pPr>
    <w:rPr>
      <w:kern w:val="0"/>
      <w:sz w:val="22"/>
      <w:szCs w:val="22"/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C11A27"/>
    <w:rPr>
      <w:rFonts w:cs="Times New Roman"/>
      <w:sz w:val="22"/>
      <w:lang w:val="en-GB" w:eastAsia="pl-PL"/>
    </w:rPr>
  </w:style>
  <w:style w:type="paragraph" w:styleId="Stopka">
    <w:name w:val="footer"/>
    <w:basedOn w:val="Normalny"/>
    <w:link w:val="StopkaZnak"/>
    <w:uiPriority w:val="99"/>
    <w:rsid w:val="005559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55911"/>
    <w:rPr>
      <w:rFonts w:cs="Times New Roman"/>
      <w:kern w:val="28"/>
      <w:sz w:val="24"/>
    </w:rPr>
  </w:style>
  <w:style w:type="character" w:styleId="Numerstrony">
    <w:name w:val="page number"/>
    <w:basedOn w:val="Domylnaczcionkaakapitu"/>
    <w:uiPriority w:val="99"/>
    <w:rsid w:val="00555911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555911"/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555911"/>
    <w:rPr>
      <w:rFonts w:cs="Times New Roman"/>
      <w:kern w:val="28"/>
      <w:sz w:val="24"/>
    </w:rPr>
  </w:style>
  <w:style w:type="paragraph" w:customStyle="1" w:styleId="Text1">
    <w:name w:val="Text 1"/>
    <w:basedOn w:val="Normalny"/>
    <w:uiPriority w:val="99"/>
    <w:rsid w:val="00555911"/>
    <w:pPr>
      <w:spacing w:after="240"/>
      <w:ind w:left="482"/>
      <w:jc w:val="both"/>
    </w:pPr>
    <w:rPr>
      <w:kern w:val="0"/>
    </w:rPr>
  </w:style>
  <w:style w:type="paragraph" w:styleId="Tekstpodstawowywcity2">
    <w:name w:val="Body Text Indent 2"/>
    <w:basedOn w:val="Normalny"/>
    <w:link w:val="Tekstpodstawowywcity2Znak"/>
    <w:uiPriority w:val="99"/>
    <w:rsid w:val="00555911"/>
    <w:pPr>
      <w:ind w:left="567" w:hanging="567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555911"/>
    <w:rPr>
      <w:rFonts w:cs="Times New Roman"/>
      <w:kern w:val="28"/>
      <w:sz w:val="24"/>
    </w:rPr>
  </w:style>
  <w:style w:type="paragraph" w:styleId="Nagwek">
    <w:name w:val="header"/>
    <w:basedOn w:val="Normalny"/>
    <w:link w:val="NagwekZnak"/>
    <w:uiPriority w:val="99"/>
    <w:rsid w:val="00555911"/>
    <w:pPr>
      <w:tabs>
        <w:tab w:val="center" w:pos="4536"/>
        <w:tab w:val="right" w:pos="9072"/>
      </w:tabs>
      <w:spacing w:line="360" w:lineRule="auto"/>
      <w:jc w:val="both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F0718"/>
    <w:rPr>
      <w:rFonts w:cs="Times New Roman"/>
      <w:sz w:val="24"/>
    </w:rPr>
  </w:style>
  <w:style w:type="paragraph" w:styleId="Tytu">
    <w:name w:val="Title"/>
    <w:basedOn w:val="Normalny"/>
    <w:next w:val="SubTitle1"/>
    <w:link w:val="TytuZnak"/>
    <w:uiPriority w:val="99"/>
    <w:qFormat/>
    <w:rsid w:val="00555911"/>
    <w:pPr>
      <w:spacing w:after="480"/>
      <w:jc w:val="center"/>
    </w:pPr>
    <w:rPr>
      <w:rFonts w:ascii="Cambria" w:hAnsi="Cambria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555911"/>
    <w:rPr>
      <w:rFonts w:ascii="Cambria" w:hAnsi="Cambria" w:cs="Times New Roman"/>
      <w:b/>
      <w:kern w:val="28"/>
      <w:sz w:val="32"/>
    </w:rPr>
  </w:style>
  <w:style w:type="paragraph" w:customStyle="1" w:styleId="SubTitle1">
    <w:name w:val="SubTitle 1"/>
    <w:basedOn w:val="Normalny"/>
    <w:next w:val="SubTitle2"/>
    <w:uiPriority w:val="99"/>
    <w:rsid w:val="00555911"/>
    <w:pPr>
      <w:spacing w:after="240"/>
      <w:jc w:val="center"/>
    </w:pPr>
    <w:rPr>
      <w:b/>
      <w:bCs/>
      <w:kern w:val="0"/>
      <w:sz w:val="40"/>
      <w:szCs w:val="40"/>
    </w:rPr>
  </w:style>
  <w:style w:type="paragraph" w:customStyle="1" w:styleId="SubTitle2">
    <w:name w:val="SubTitle 2"/>
    <w:basedOn w:val="Normalny"/>
    <w:uiPriority w:val="99"/>
    <w:rsid w:val="00555911"/>
    <w:pPr>
      <w:spacing w:after="240"/>
      <w:jc w:val="center"/>
    </w:pPr>
    <w:rPr>
      <w:b/>
      <w:bCs/>
      <w:kern w:val="0"/>
      <w:sz w:val="32"/>
      <w:szCs w:val="32"/>
    </w:rPr>
  </w:style>
  <w:style w:type="paragraph" w:customStyle="1" w:styleId="SectionTitle">
    <w:name w:val="SectionTitle"/>
    <w:basedOn w:val="Normalny"/>
    <w:next w:val="Nagwek1"/>
    <w:uiPriority w:val="99"/>
    <w:rsid w:val="00555911"/>
    <w:pPr>
      <w:keepNext/>
      <w:spacing w:after="480"/>
      <w:jc w:val="center"/>
    </w:pPr>
    <w:rPr>
      <w:b/>
      <w:bCs/>
      <w:smallCaps/>
      <w:kern w:val="0"/>
      <w:sz w:val="28"/>
      <w:szCs w:val="28"/>
    </w:rPr>
  </w:style>
  <w:style w:type="paragraph" w:customStyle="1" w:styleId="Pisma">
    <w:name w:val="Pisma"/>
    <w:basedOn w:val="Normalny"/>
    <w:uiPriority w:val="99"/>
    <w:rsid w:val="00555911"/>
    <w:pPr>
      <w:jc w:val="both"/>
    </w:pPr>
    <w:rPr>
      <w:kern w:val="0"/>
    </w:rPr>
  </w:style>
  <w:style w:type="paragraph" w:styleId="Tekstpodstawowywcity">
    <w:name w:val="Body Text Indent"/>
    <w:basedOn w:val="Normalny"/>
    <w:link w:val="TekstpodstawowywcityZnak"/>
    <w:uiPriority w:val="99"/>
    <w:rsid w:val="00555911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555911"/>
    <w:rPr>
      <w:rFonts w:cs="Times New Roman"/>
      <w:kern w:val="28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55591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C11A27"/>
    <w:rPr>
      <w:rFonts w:cs="Times New Roman"/>
      <w:kern w:val="28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rsid w:val="00555911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8335B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555911"/>
    <w:rPr>
      <w:rFonts w:cs="Times New Roman"/>
      <w:kern w:val="28"/>
      <w:sz w:val="16"/>
    </w:rPr>
  </w:style>
  <w:style w:type="character" w:styleId="Odwoaniedokomentarza">
    <w:name w:val="annotation reference"/>
    <w:basedOn w:val="Domylnaczcionkaakapitu"/>
    <w:uiPriority w:val="99"/>
    <w:semiHidden/>
    <w:rsid w:val="00702B7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702B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02B77"/>
    <w:rPr>
      <w:rFonts w:cs="Times New Roman"/>
      <w:kern w:val="2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06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55911"/>
    <w:rPr>
      <w:rFonts w:cs="Times New Roman"/>
      <w:b/>
      <w:kern w:val="28"/>
      <w:sz w:val="20"/>
      <w:lang w:val="pl-PL" w:eastAsia="pl-PL"/>
    </w:rPr>
  </w:style>
  <w:style w:type="paragraph" w:styleId="Akapitzlist">
    <w:name w:val="List Paragraph"/>
    <w:aliases w:val="Numerowanie,List Paragraph,Akapit z listą BS,Punkt 1.1,Kolorowa lista — akcent 11"/>
    <w:basedOn w:val="Normalny"/>
    <w:link w:val="AkapitzlistZnak"/>
    <w:uiPriority w:val="34"/>
    <w:qFormat/>
    <w:rsid w:val="00E61FDC"/>
    <w:pPr>
      <w:ind w:left="708"/>
    </w:pPr>
  </w:style>
  <w:style w:type="character" w:styleId="Uwydatnienie">
    <w:name w:val="Emphasis"/>
    <w:basedOn w:val="Domylnaczcionkaakapitu"/>
    <w:uiPriority w:val="20"/>
    <w:qFormat/>
    <w:locked/>
    <w:rsid w:val="00BF0664"/>
    <w:rPr>
      <w:rFonts w:cs="Times New Roman"/>
      <w:i/>
    </w:rPr>
  </w:style>
  <w:style w:type="paragraph" w:customStyle="1" w:styleId="Default">
    <w:name w:val="Default"/>
    <w:uiPriority w:val="99"/>
    <w:rsid w:val="00365F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6716F"/>
    <w:rPr>
      <w:kern w:val="28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2D23A2"/>
    <w:pPr>
      <w:spacing w:after="120"/>
      <w:ind w:left="283"/>
      <w:contextualSpacing/>
    </w:pPr>
    <w:rPr>
      <w:kern w:val="0"/>
      <w:sz w:val="20"/>
      <w:szCs w:val="20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"/>
    <w:link w:val="Akapitzlist"/>
    <w:uiPriority w:val="34"/>
    <w:qFormat/>
    <w:locked/>
    <w:rsid w:val="00752EF1"/>
    <w:rPr>
      <w:kern w:val="28"/>
      <w:sz w:val="24"/>
      <w:szCs w:val="24"/>
    </w:rPr>
  </w:style>
  <w:style w:type="character" w:styleId="Hipercze">
    <w:name w:val="Hyperlink"/>
    <w:uiPriority w:val="99"/>
    <w:semiHidden/>
    <w:unhideWhenUsed/>
    <w:rsid w:val="00752EF1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5ABAB-534C-4B79-8141-11359FCD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431</Words>
  <Characters>4280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Mączyńska</dc:creator>
  <cp:lastModifiedBy>Ania</cp:lastModifiedBy>
  <cp:revision>2</cp:revision>
  <cp:lastPrinted>2017-03-27T09:49:00Z</cp:lastPrinted>
  <dcterms:created xsi:type="dcterms:W3CDTF">2022-05-17T13:41:00Z</dcterms:created>
  <dcterms:modified xsi:type="dcterms:W3CDTF">2022-05-17T13:41:00Z</dcterms:modified>
</cp:coreProperties>
</file>