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F9CF9" w14:textId="2BAF9D78" w:rsidR="00195336" w:rsidRPr="009322A5" w:rsidRDefault="00195336" w:rsidP="009167DD">
      <w:pPr>
        <w:autoSpaceDE/>
        <w:autoSpaceDN/>
        <w:spacing w:before="120" w:after="120" w:line="360" w:lineRule="auto"/>
        <w:ind w:left="180"/>
        <w:jc w:val="both"/>
        <w:rPr>
          <w:rFonts w:ascii="Arial" w:hAnsi="Arial" w:cs="Arial"/>
          <w:b/>
          <w:bCs/>
          <w:iCs/>
          <w:spacing w:val="0"/>
        </w:rPr>
      </w:pPr>
      <w:r w:rsidRPr="009322A5">
        <w:rPr>
          <w:rFonts w:ascii="Arial" w:hAnsi="Arial" w:cs="Arial"/>
          <w:b/>
          <w:bCs/>
          <w:iCs/>
          <w:spacing w:val="0"/>
        </w:rPr>
        <w:t xml:space="preserve">ZAŁĄCZNIK </w:t>
      </w:r>
      <w:r w:rsidR="009322A5" w:rsidRPr="009322A5">
        <w:rPr>
          <w:rFonts w:ascii="Arial" w:hAnsi="Arial" w:cs="Arial"/>
          <w:b/>
          <w:bCs/>
          <w:iCs/>
          <w:spacing w:val="0"/>
        </w:rPr>
        <w:t xml:space="preserve">NR </w:t>
      </w:r>
      <w:r w:rsidR="007858C2">
        <w:rPr>
          <w:rFonts w:ascii="Arial" w:hAnsi="Arial" w:cs="Arial"/>
          <w:b/>
          <w:bCs/>
          <w:iCs/>
          <w:spacing w:val="0"/>
        </w:rPr>
        <w:t>13</w:t>
      </w:r>
      <w:r w:rsidRPr="009322A5">
        <w:rPr>
          <w:rFonts w:ascii="Arial" w:hAnsi="Arial" w:cs="Arial"/>
          <w:b/>
          <w:bCs/>
          <w:iCs/>
          <w:spacing w:val="0"/>
        </w:rPr>
        <w:t xml:space="preserve"> DO </w:t>
      </w:r>
      <w:r w:rsidR="009322A5" w:rsidRPr="009322A5">
        <w:rPr>
          <w:rFonts w:ascii="Arial" w:hAnsi="Arial" w:cs="Arial"/>
          <w:b/>
          <w:bCs/>
          <w:iCs/>
          <w:spacing w:val="0"/>
        </w:rPr>
        <w:t>REGULAMINU REKRUTACJI I PRZYZNAWANIA ŚRODKÓW FINANSOWYCH NA ROZWÓJ PRZEDSIĘBIORCZOŚCI</w:t>
      </w:r>
    </w:p>
    <w:p w14:paraId="17D5C404" w14:textId="77777777" w:rsidR="00D7528D" w:rsidRPr="009322A5" w:rsidRDefault="00D7528D" w:rsidP="00D7528D">
      <w:pPr>
        <w:autoSpaceDE/>
        <w:autoSpaceDN/>
        <w:spacing w:line="360" w:lineRule="auto"/>
        <w:jc w:val="center"/>
        <w:rPr>
          <w:rFonts w:ascii="Arial" w:eastAsia="Times New Roman" w:hAnsi="Arial" w:cs="Arial"/>
          <w:b/>
          <w:bCs/>
          <w:spacing w:val="0"/>
          <w:sz w:val="22"/>
          <w:szCs w:val="22"/>
        </w:rPr>
      </w:pPr>
    </w:p>
    <w:p w14:paraId="111814A8" w14:textId="3106A762" w:rsidR="006F52C9" w:rsidRPr="006F52C9" w:rsidRDefault="007858C2" w:rsidP="006F52C9">
      <w:pPr>
        <w:autoSpaceDE/>
        <w:autoSpaceDN/>
        <w:ind w:left="180"/>
        <w:jc w:val="center"/>
        <w:rPr>
          <w:rFonts w:ascii="Arial" w:eastAsia="Times New Roman" w:hAnsi="Arial" w:cs="Arial"/>
          <w:b/>
          <w:spacing w:val="0"/>
          <w:sz w:val="24"/>
          <w:szCs w:val="24"/>
          <w:u w:val="single"/>
        </w:rPr>
      </w:pPr>
      <w:r w:rsidRPr="007858C2">
        <w:rPr>
          <w:rFonts w:ascii="Arial" w:eastAsia="Times New Roman" w:hAnsi="Arial" w:cs="Arial"/>
          <w:b/>
          <w:spacing w:val="0"/>
          <w:sz w:val="24"/>
          <w:szCs w:val="24"/>
          <w:u w:val="single"/>
        </w:rPr>
        <w:t>KARTA OCENY FORMALNO-MERYTORYCZNEJ WNIOSKU O PRZYZNANIE WSPARCIA POMOSTOWEGO</w:t>
      </w:r>
    </w:p>
    <w:p w14:paraId="554DFDC1" w14:textId="3B8CD2C1" w:rsid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6"/>
        <w:gridCol w:w="5352"/>
      </w:tblGrid>
      <w:tr w:rsidR="007858C2" w:rsidRPr="008754BF" w14:paraId="2DFE4D52" w14:textId="77777777" w:rsidTr="00B12CC9">
        <w:tc>
          <w:tcPr>
            <w:tcW w:w="3756" w:type="dxa"/>
            <w:shd w:val="clear" w:color="auto" w:fill="BFBFBF"/>
            <w:vAlign w:val="center"/>
          </w:tcPr>
          <w:p w14:paraId="0FC73CE4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  <w:r w:rsidRPr="007858C2">
              <w:rPr>
                <w:rFonts w:ascii="Arial" w:hAnsi="Arial" w:cs="Arial"/>
                <w:b/>
                <w:bCs/>
                <w:iCs/>
                <w:spacing w:val="0"/>
              </w:rPr>
              <w:t>IMIĘ I NAZWISKO UCZESTNIKA:</w:t>
            </w:r>
          </w:p>
        </w:tc>
        <w:tc>
          <w:tcPr>
            <w:tcW w:w="5352" w:type="dxa"/>
            <w:shd w:val="clear" w:color="auto" w:fill="auto"/>
          </w:tcPr>
          <w:p w14:paraId="6977A4E8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</w:p>
        </w:tc>
      </w:tr>
      <w:tr w:rsidR="007858C2" w:rsidRPr="008754BF" w14:paraId="440F27CF" w14:textId="77777777" w:rsidTr="00B12CC9">
        <w:trPr>
          <w:trHeight w:val="668"/>
        </w:trPr>
        <w:tc>
          <w:tcPr>
            <w:tcW w:w="3756" w:type="dxa"/>
            <w:shd w:val="clear" w:color="auto" w:fill="BFBFBF"/>
            <w:vAlign w:val="center"/>
          </w:tcPr>
          <w:p w14:paraId="0FE911FE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  <w:r w:rsidRPr="007858C2">
              <w:rPr>
                <w:rFonts w:ascii="Arial" w:hAnsi="Arial" w:cs="Arial"/>
                <w:b/>
                <w:bCs/>
                <w:iCs/>
                <w:spacing w:val="0"/>
              </w:rPr>
              <w:t>NAZWA DZIAŁALNOŚCI GOSPODARCZEJ</w:t>
            </w:r>
          </w:p>
        </w:tc>
        <w:tc>
          <w:tcPr>
            <w:tcW w:w="5352" w:type="dxa"/>
            <w:shd w:val="clear" w:color="auto" w:fill="auto"/>
          </w:tcPr>
          <w:p w14:paraId="7B63F085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</w:p>
        </w:tc>
      </w:tr>
      <w:tr w:rsidR="007858C2" w:rsidRPr="008754BF" w14:paraId="652CFF3B" w14:textId="77777777" w:rsidTr="00B12CC9">
        <w:trPr>
          <w:trHeight w:val="668"/>
        </w:trPr>
        <w:tc>
          <w:tcPr>
            <w:tcW w:w="3756" w:type="dxa"/>
            <w:shd w:val="clear" w:color="auto" w:fill="BFBFBF"/>
            <w:vAlign w:val="center"/>
          </w:tcPr>
          <w:p w14:paraId="14771608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  <w:r w:rsidRPr="007858C2">
              <w:rPr>
                <w:rFonts w:ascii="Arial" w:hAnsi="Arial" w:cs="Arial"/>
                <w:b/>
                <w:bCs/>
                <w:iCs/>
                <w:spacing w:val="0"/>
              </w:rPr>
              <w:t>DATA ZŁOŻENIA WNIOSKU</w:t>
            </w:r>
          </w:p>
        </w:tc>
        <w:tc>
          <w:tcPr>
            <w:tcW w:w="5352" w:type="dxa"/>
            <w:shd w:val="clear" w:color="auto" w:fill="auto"/>
          </w:tcPr>
          <w:p w14:paraId="3794DE9D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</w:p>
        </w:tc>
      </w:tr>
      <w:tr w:rsidR="007858C2" w:rsidRPr="008754BF" w14:paraId="57A5694B" w14:textId="77777777" w:rsidTr="00B12CC9">
        <w:trPr>
          <w:trHeight w:val="668"/>
        </w:trPr>
        <w:tc>
          <w:tcPr>
            <w:tcW w:w="3756" w:type="dxa"/>
            <w:shd w:val="clear" w:color="auto" w:fill="BFBFBF"/>
            <w:vAlign w:val="center"/>
          </w:tcPr>
          <w:p w14:paraId="0A485E3E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  <w:r w:rsidRPr="007858C2">
              <w:rPr>
                <w:rFonts w:ascii="Arial" w:hAnsi="Arial" w:cs="Arial"/>
                <w:b/>
                <w:bCs/>
                <w:iCs/>
                <w:spacing w:val="0"/>
              </w:rPr>
              <w:t>NR REKRUTACYJNY/ IDENTYFIKACYJNY</w:t>
            </w:r>
          </w:p>
        </w:tc>
        <w:tc>
          <w:tcPr>
            <w:tcW w:w="5352" w:type="dxa"/>
            <w:shd w:val="clear" w:color="auto" w:fill="auto"/>
          </w:tcPr>
          <w:p w14:paraId="155421E7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</w:p>
        </w:tc>
      </w:tr>
      <w:tr w:rsidR="007858C2" w:rsidRPr="008754BF" w14:paraId="2AEA245E" w14:textId="77777777" w:rsidTr="00B12CC9">
        <w:trPr>
          <w:trHeight w:val="668"/>
        </w:trPr>
        <w:tc>
          <w:tcPr>
            <w:tcW w:w="3756" w:type="dxa"/>
            <w:shd w:val="clear" w:color="auto" w:fill="BFBFBF"/>
            <w:vAlign w:val="center"/>
          </w:tcPr>
          <w:p w14:paraId="7FC53BEF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  <w:r w:rsidRPr="007858C2">
              <w:rPr>
                <w:rFonts w:ascii="Arial" w:hAnsi="Arial" w:cs="Arial"/>
                <w:b/>
                <w:bCs/>
                <w:iCs/>
                <w:spacing w:val="0"/>
              </w:rPr>
              <w:t>Imię i Nazwisko Oceniającego:</w:t>
            </w:r>
          </w:p>
        </w:tc>
        <w:tc>
          <w:tcPr>
            <w:tcW w:w="5352" w:type="dxa"/>
            <w:shd w:val="clear" w:color="auto" w:fill="auto"/>
          </w:tcPr>
          <w:p w14:paraId="4C9929EC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bCs/>
                <w:iCs/>
                <w:spacing w:val="0"/>
              </w:rPr>
            </w:pPr>
          </w:p>
        </w:tc>
      </w:tr>
    </w:tbl>
    <w:p w14:paraId="247DF907" w14:textId="1AB8E629" w:rsidR="007858C2" w:rsidRDefault="007858C2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42626925" w14:textId="54687766" w:rsidR="007858C2" w:rsidRDefault="007858C2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50680AF5" w14:textId="77777777" w:rsidR="007858C2" w:rsidRPr="007858C2" w:rsidRDefault="007858C2" w:rsidP="007858C2">
      <w:pPr>
        <w:spacing w:before="120" w:after="120" w:line="360" w:lineRule="auto"/>
        <w:ind w:right="567"/>
        <w:rPr>
          <w:rFonts w:ascii="Arial" w:hAnsi="Arial" w:cs="Arial"/>
          <w:b/>
          <w:sz w:val="22"/>
          <w:szCs w:val="22"/>
        </w:rPr>
      </w:pPr>
      <w:r w:rsidRPr="007858C2">
        <w:rPr>
          <w:rFonts w:ascii="Arial" w:hAnsi="Arial" w:cs="Arial"/>
          <w:b/>
          <w:sz w:val="22"/>
          <w:szCs w:val="22"/>
        </w:rPr>
        <w:t>DEKLARACJA POUFNOŚCI I BEZSTRONNOŚCI OCENIAJĄCEGO</w:t>
      </w:r>
    </w:p>
    <w:p w14:paraId="42793BE9" w14:textId="77777777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</w:p>
    <w:p w14:paraId="3FFC2A7E" w14:textId="77777777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>Niniejszym oświadczam, że:</w:t>
      </w:r>
    </w:p>
    <w:p w14:paraId="47F6FD3D" w14:textId="7BA46148" w:rsidR="007858C2" w:rsidRPr="007858C2" w:rsidRDefault="007858C2" w:rsidP="007858C2">
      <w:pPr>
        <w:pStyle w:val="Tekstpodstawowywcity2"/>
        <w:numPr>
          <w:ilvl w:val="2"/>
          <w:numId w:val="3"/>
        </w:numPr>
        <w:tabs>
          <w:tab w:val="num" w:pos="360"/>
        </w:tabs>
        <w:spacing w:before="120" w:after="120" w:line="360" w:lineRule="auto"/>
        <w:ind w:left="360" w:hanging="180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uczestnikiem ubiegającym się o dofinansowanie. W przypadku stwierdzenia takiej zależności zobowiązuję się do niezwłocznego poinformowania o tym fakcie Przewodniczącego Komisji Oceny Wniosków </w:t>
      </w:r>
      <w:r>
        <w:rPr>
          <w:rFonts w:ascii="Arial" w:hAnsi="Arial" w:cs="Arial"/>
          <w:sz w:val="22"/>
          <w:szCs w:val="22"/>
        </w:rPr>
        <w:br/>
      </w:r>
      <w:r w:rsidRPr="007858C2">
        <w:rPr>
          <w:rFonts w:ascii="Arial" w:hAnsi="Arial" w:cs="Arial"/>
          <w:sz w:val="22"/>
          <w:szCs w:val="22"/>
        </w:rPr>
        <w:t>i wycofania się z oceny niniejszego Wniosku,</w:t>
      </w:r>
    </w:p>
    <w:p w14:paraId="695DE25A" w14:textId="6C34F992" w:rsidR="007858C2" w:rsidRPr="007858C2" w:rsidRDefault="007858C2" w:rsidP="007858C2">
      <w:pPr>
        <w:pStyle w:val="Tekstpodstawowywcity2"/>
        <w:numPr>
          <w:ilvl w:val="2"/>
          <w:numId w:val="3"/>
        </w:numPr>
        <w:tabs>
          <w:tab w:val="num" w:pos="360"/>
        </w:tabs>
        <w:spacing w:before="120" w:after="120" w:line="360" w:lineRule="auto"/>
        <w:ind w:left="360" w:hanging="180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 xml:space="preserve">nie pozostaję z uczestnikiem ubiegającym się o dofinansowanie w takim stosunku prawnym lub faktycznym, że może to budzić uzasadnione wątpliwości co do mojej bezstronności. </w:t>
      </w:r>
      <w:r w:rsidRPr="007858C2">
        <w:rPr>
          <w:rFonts w:ascii="Arial" w:hAnsi="Arial" w:cs="Arial"/>
          <w:sz w:val="22"/>
          <w:szCs w:val="22"/>
        </w:rPr>
        <w:br/>
        <w:t xml:space="preserve">W przypadku stwierdzenia takiej zależności zobowiązuję się do niezwłocznego poinformowania </w:t>
      </w:r>
      <w:r>
        <w:rPr>
          <w:rFonts w:ascii="Arial" w:hAnsi="Arial" w:cs="Arial"/>
          <w:sz w:val="22"/>
          <w:szCs w:val="22"/>
        </w:rPr>
        <w:br/>
      </w:r>
      <w:r w:rsidRPr="007858C2">
        <w:rPr>
          <w:rFonts w:ascii="Arial" w:hAnsi="Arial" w:cs="Arial"/>
          <w:sz w:val="22"/>
          <w:szCs w:val="22"/>
        </w:rPr>
        <w:t>o tym fakcie Przewodniczącego Komisji Oceny Wniosków i wycofania się z oceny tego Wniosku.</w:t>
      </w:r>
    </w:p>
    <w:p w14:paraId="51C184B0" w14:textId="77777777" w:rsidR="007858C2" w:rsidRPr="007858C2" w:rsidRDefault="007858C2" w:rsidP="007858C2">
      <w:pPr>
        <w:pStyle w:val="Tekstpodstawowywcity2"/>
        <w:spacing w:before="120" w:line="360" w:lineRule="auto"/>
        <w:ind w:left="0"/>
        <w:rPr>
          <w:rFonts w:ascii="Arial" w:hAnsi="Arial" w:cs="Arial"/>
          <w:sz w:val="22"/>
          <w:szCs w:val="22"/>
        </w:rPr>
      </w:pPr>
    </w:p>
    <w:p w14:paraId="78F1042B" w14:textId="77777777" w:rsidR="007858C2" w:rsidRDefault="007858C2">
      <w:pPr>
        <w:autoSpaceDE/>
        <w:autoSpaceDN/>
        <w:rPr>
          <w:rFonts w:ascii="Arial" w:eastAsia="Times New Roman" w:hAnsi="Arial" w:cs="Arial"/>
          <w:spacing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9FF5207" w14:textId="47573DF7" w:rsidR="007858C2" w:rsidRPr="007858C2" w:rsidRDefault="007858C2" w:rsidP="007858C2">
      <w:pPr>
        <w:pStyle w:val="Tekstpodstawowywcity2"/>
        <w:spacing w:before="120" w:line="360" w:lineRule="auto"/>
        <w:ind w:left="0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lastRenderedPageBreak/>
        <w:t>Ponadto oświadczam, że:</w:t>
      </w:r>
    </w:p>
    <w:p w14:paraId="32FABCD2" w14:textId="5139E4D9" w:rsidR="007858C2" w:rsidRPr="007858C2" w:rsidRDefault="007858C2" w:rsidP="007858C2">
      <w:pPr>
        <w:pStyle w:val="Tekstpodstawowywcity2"/>
        <w:numPr>
          <w:ilvl w:val="2"/>
          <w:numId w:val="3"/>
        </w:numPr>
        <w:tabs>
          <w:tab w:val="num" w:pos="360"/>
        </w:tabs>
        <w:spacing w:before="120" w:after="120" w:line="360" w:lineRule="auto"/>
        <w:ind w:left="360" w:hanging="180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 xml:space="preserve">zobowiązuję się, że będę wypełniać moje obowiązki w sposób uczciwy i sprawiedliwy, zgodnie </w:t>
      </w:r>
      <w:r>
        <w:rPr>
          <w:rFonts w:ascii="Arial" w:hAnsi="Arial" w:cs="Arial"/>
          <w:sz w:val="22"/>
          <w:szCs w:val="22"/>
        </w:rPr>
        <w:br/>
      </w:r>
      <w:r w:rsidRPr="007858C2">
        <w:rPr>
          <w:rFonts w:ascii="Arial" w:hAnsi="Arial" w:cs="Arial"/>
          <w:sz w:val="22"/>
          <w:szCs w:val="22"/>
        </w:rPr>
        <w:t>z posiadaną wiedzą,</w:t>
      </w:r>
    </w:p>
    <w:p w14:paraId="582A9BCE" w14:textId="77777777" w:rsidR="007858C2" w:rsidRPr="007858C2" w:rsidRDefault="007858C2" w:rsidP="007858C2">
      <w:pPr>
        <w:pStyle w:val="Tekstpodstawowywcity2"/>
        <w:numPr>
          <w:ilvl w:val="2"/>
          <w:numId w:val="3"/>
        </w:numPr>
        <w:tabs>
          <w:tab w:val="num" w:pos="360"/>
        </w:tabs>
        <w:spacing w:before="120" w:after="120" w:line="360" w:lineRule="auto"/>
        <w:ind w:left="360" w:hanging="180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color w:val="000000"/>
          <w:sz w:val="22"/>
          <w:szCs w:val="22"/>
        </w:rPr>
        <w:t xml:space="preserve">zobowiązuję się również nie zatrzymywać kopii jakichkolwiek pisemnych lub </w:t>
      </w:r>
      <w:r w:rsidRPr="007858C2">
        <w:rPr>
          <w:rFonts w:ascii="Arial" w:hAnsi="Arial" w:cs="Arial"/>
          <w:bCs/>
          <w:color w:val="000000"/>
          <w:sz w:val="22"/>
          <w:szCs w:val="22"/>
        </w:rPr>
        <w:t>elektronicznych</w:t>
      </w:r>
      <w:r w:rsidRPr="007858C2">
        <w:rPr>
          <w:rFonts w:ascii="Arial" w:hAnsi="Arial" w:cs="Arial"/>
          <w:color w:val="000000"/>
          <w:sz w:val="22"/>
          <w:szCs w:val="22"/>
        </w:rPr>
        <w:t xml:space="preserve"> informacji,</w:t>
      </w:r>
    </w:p>
    <w:p w14:paraId="75A80DAB" w14:textId="350D4328" w:rsidR="007858C2" w:rsidRPr="007858C2" w:rsidRDefault="007858C2" w:rsidP="007858C2">
      <w:pPr>
        <w:pStyle w:val="Tekstpodstawowywcity2"/>
        <w:numPr>
          <w:ilvl w:val="2"/>
          <w:numId w:val="3"/>
        </w:numPr>
        <w:tabs>
          <w:tab w:val="num" w:pos="360"/>
        </w:tabs>
        <w:spacing w:before="120" w:after="120" w:line="360" w:lineRule="auto"/>
        <w:ind w:left="360" w:hanging="180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</w:t>
      </w:r>
      <w:r>
        <w:rPr>
          <w:rFonts w:ascii="Arial" w:hAnsi="Arial" w:cs="Arial"/>
          <w:sz w:val="22"/>
          <w:szCs w:val="22"/>
        </w:rPr>
        <w:br/>
      </w:r>
      <w:r w:rsidRPr="007858C2">
        <w:rPr>
          <w:rFonts w:ascii="Arial" w:hAnsi="Arial" w:cs="Arial"/>
          <w:sz w:val="22"/>
          <w:szCs w:val="22"/>
        </w:rPr>
        <w:t xml:space="preserve">i nie mogą zostać ujawnione stronom trzecim. </w:t>
      </w:r>
    </w:p>
    <w:p w14:paraId="4B213F2C" w14:textId="58D625B4" w:rsid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</w:p>
    <w:p w14:paraId="2A7151DE" w14:textId="77777777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</w:p>
    <w:p w14:paraId="5581641C" w14:textId="0093ADA9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>…………., dnia …..……………………   r.</w:t>
      </w:r>
      <w:r w:rsidRPr="007858C2"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 xml:space="preserve">  </w:t>
      </w:r>
      <w:r w:rsidRPr="007858C2">
        <w:rPr>
          <w:rFonts w:ascii="Arial" w:hAnsi="Arial" w:cs="Arial"/>
          <w:sz w:val="22"/>
          <w:szCs w:val="22"/>
        </w:rPr>
        <w:t xml:space="preserve"> …………………………………</w:t>
      </w:r>
    </w:p>
    <w:p w14:paraId="5FEA59F1" w14:textId="3C79DD06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ab/>
      </w:r>
      <w:r w:rsidRPr="007858C2">
        <w:rPr>
          <w:rFonts w:ascii="Arial" w:hAnsi="Arial" w:cs="Arial"/>
          <w:sz w:val="22"/>
          <w:szCs w:val="22"/>
        </w:rPr>
        <w:tab/>
      </w:r>
      <w:r w:rsidRPr="007858C2">
        <w:rPr>
          <w:rFonts w:ascii="Arial" w:hAnsi="Arial" w:cs="Arial"/>
          <w:sz w:val="22"/>
          <w:szCs w:val="22"/>
        </w:rPr>
        <w:tab/>
      </w:r>
      <w:r w:rsidRPr="007858C2">
        <w:rPr>
          <w:rFonts w:ascii="Arial" w:hAnsi="Arial" w:cs="Arial"/>
          <w:sz w:val="22"/>
          <w:szCs w:val="22"/>
        </w:rPr>
        <w:tab/>
      </w:r>
      <w:r w:rsidRPr="007858C2">
        <w:rPr>
          <w:rFonts w:ascii="Arial" w:hAnsi="Arial" w:cs="Arial"/>
          <w:sz w:val="22"/>
          <w:szCs w:val="22"/>
        </w:rPr>
        <w:tab/>
      </w:r>
      <w:r w:rsidRPr="007858C2">
        <w:rPr>
          <w:rFonts w:ascii="Arial" w:hAnsi="Arial" w:cs="Arial"/>
          <w:sz w:val="22"/>
          <w:szCs w:val="22"/>
        </w:rPr>
        <w:tab/>
      </w:r>
      <w:r w:rsidRPr="007858C2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7858C2">
        <w:rPr>
          <w:rFonts w:ascii="Arial" w:hAnsi="Arial" w:cs="Arial"/>
          <w:sz w:val="22"/>
          <w:szCs w:val="22"/>
        </w:rPr>
        <w:t>Podpis oceniającego</w:t>
      </w:r>
    </w:p>
    <w:p w14:paraId="46B95E6B" w14:textId="5C97FB08" w:rsidR="007858C2" w:rsidRDefault="007858C2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>
        <w:rPr>
          <w:rFonts w:ascii="Arial" w:eastAsia="Times New Roman" w:hAnsi="Arial" w:cs="Arial"/>
          <w:spacing w:val="0"/>
          <w:sz w:val="24"/>
          <w:szCs w:val="24"/>
        </w:rPr>
        <w:br w:type="page"/>
      </w:r>
    </w:p>
    <w:p w14:paraId="6F10FD71" w14:textId="77777777" w:rsidR="007858C2" w:rsidRPr="007858C2" w:rsidRDefault="007858C2" w:rsidP="007858C2">
      <w:pPr>
        <w:numPr>
          <w:ilvl w:val="0"/>
          <w:numId w:val="6"/>
        </w:numPr>
        <w:autoSpaceDE/>
        <w:autoSpaceDN/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7858C2">
        <w:rPr>
          <w:rFonts w:ascii="Arial" w:hAnsi="Arial" w:cs="Arial"/>
          <w:b/>
          <w:sz w:val="22"/>
          <w:szCs w:val="22"/>
        </w:rPr>
        <w:lastRenderedPageBreak/>
        <w:t>OCENA FORMALNA WNIOSKU O PRZYZNANIE WSPARCIA POMOSTOWEGO</w:t>
      </w:r>
    </w:p>
    <w:p w14:paraId="4D86469C" w14:textId="071BEA79" w:rsidR="007858C2" w:rsidRDefault="007858C2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84"/>
        <w:gridCol w:w="1486"/>
        <w:gridCol w:w="1975"/>
      </w:tblGrid>
      <w:tr w:rsidR="007858C2" w:rsidRPr="007858C2" w14:paraId="6F41F865" w14:textId="77777777" w:rsidTr="007858C2">
        <w:trPr>
          <w:trHeight w:val="225"/>
          <w:jc w:val="center"/>
        </w:trPr>
        <w:tc>
          <w:tcPr>
            <w:tcW w:w="5784" w:type="dxa"/>
            <w:shd w:val="clear" w:color="auto" w:fill="BFBFBF"/>
            <w:vAlign w:val="center"/>
          </w:tcPr>
          <w:p w14:paraId="4BA23205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858C2">
              <w:rPr>
                <w:rFonts w:ascii="Arial" w:hAnsi="Arial" w:cs="Arial"/>
                <w:b/>
                <w:sz w:val="22"/>
                <w:szCs w:val="22"/>
              </w:rPr>
              <w:t>Pytania do oceny formalnej</w:t>
            </w:r>
          </w:p>
        </w:tc>
        <w:tc>
          <w:tcPr>
            <w:tcW w:w="1486" w:type="dxa"/>
            <w:shd w:val="clear" w:color="auto" w:fill="BFBFBF"/>
            <w:vAlign w:val="center"/>
          </w:tcPr>
          <w:p w14:paraId="2865CF92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858C2">
              <w:rPr>
                <w:rFonts w:ascii="Arial" w:hAnsi="Arial" w:cs="Arial"/>
                <w:b/>
                <w:sz w:val="22"/>
                <w:szCs w:val="22"/>
              </w:rPr>
              <w:t>TAK/ NIE</w:t>
            </w:r>
          </w:p>
        </w:tc>
        <w:tc>
          <w:tcPr>
            <w:tcW w:w="1975" w:type="dxa"/>
            <w:shd w:val="clear" w:color="auto" w:fill="BFBFBF"/>
          </w:tcPr>
          <w:p w14:paraId="64D8E123" w14:textId="77777777" w:rsidR="007858C2" w:rsidRPr="007858C2" w:rsidRDefault="007858C2" w:rsidP="00B12CC9">
            <w:pPr>
              <w:spacing w:before="120" w:after="120" w:line="360" w:lineRule="auto"/>
              <w:ind w:left="180"/>
              <w:rPr>
                <w:rFonts w:ascii="Arial" w:hAnsi="Arial" w:cs="Arial"/>
                <w:b/>
                <w:sz w:val="22"/>
                <w:szCs w:val="22"/>
              </w:rPr>
            </w:pPr>
            <w:r w:rsidRPr="007858C2">
              <w:rPr>
                <w:rFonts w:ascii="Arial" w:hAnsi="Arial" w:cs="Arial"/>
                <w:b/>
                <w:sz w:val="22"/>
                <w:szCs w:val="22"/>
              </w:rPr>
              <w:t>Uwagi</w:t>
            </w:r>
          </w:p>
        </w:tc>
      </w:tr>
      <w:tr w:rsidR="007858C2" w:rsidRPr="007858C2" w14:paraId="332D661A" w14:textId="77777777" w:rsidTr="007858C2">
        <w:trPr>
          <w:trHeight w:val="619"/>
          <w:jc w:val="center"/>
        </w:trPr>
        <w:tc>
          <w:tcPr>
            <w:tcW w:w="5784" w:type="dxa"/>
            <w:shd w:val="clear" w:color="auto" w:fill="auto"/>
            <w:vAlign w:val="center"/>
          </w:tcPr>
          <w:p w14:paraId="50E31E1F" w14:textId="390D0D63" w:rsidR="007858C2" w:rsidRPr="007858C2" w:rsidRDefault="007858C2" w:rsidP="00B12CC9">
            <w:pPr>
              <w:tabs>
                <w:tab w:val="left" w:pos="8045"/>
              </w:tabs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>Czy Wniosek o przyznanie wsparcia pomostowego został sporządzony według wzoru (załącznik nr 12 do Regulaminu)?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3407669A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5" w:type="dxa"/>
          </w:tcPr>
          <w:p w14:paraId="1AF7E589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8C2" w:rsidRPr="007858C2" w14:paraId="1ED4EABF" w14:textId="77777777" w:rsidTr="007858C2">
        <w:trPr>
          <w:trHeight w:val="778"/>
          <w:jc w:val="center"/>
        </w:trPr>
        <w:tc>
          <w:tcPr>
            <w:tcW w:w="5784" w:type="dxa"/>
            <w:shd w:val="clear" w:color="auto" w:fill="auto"/>
            <w:vAlign w:val="center"/>
          </w:tcPr>
          <w:p w14:paraId="6FB2C929" w14:textId="77777777" w:rsidR="007858C2" w:rsidRPr="007858C2" w:rsidRDefault="007858C2" w:rsidP="00B12CC9">
            <w:pPr>
              <w:tabs>
                <w:tab w:val="left" w:pos="8045"/>
              </w:tabs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 xml:space="preserve">Czy Wniosek o przyznanie wsparcia pomostowego został złożony w wersji papierowej lub elektronicznej? 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38DC224E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5" w:type="dxa"/>
          </w:tcPr>
          <w:p w14:paraId="701CE047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8C2" w:rsidRPr="007858C2" w14:paraId="351547F0" w14:textId="77777777" w:rsidTr="007858C2">
        <w:trPr>
          <w:trHeight w:val="778"/>
          <w:jc w:val="center"/>
        </w:trPr>
        <w:tc>
          <w:tcPr>
            <w:tcW w:w="5784" w:type="dxa"/>
            <w:shd w:val="clear" w:color="auto" w:fill="auto"/>
            <w:vAlign w:val="center"/>
          </w:tcPr>
          <w:p w14:paraId="693E6B0A" w14:textId="77777777" w:rsidR="007858C2" w:rsidRPr="007858C2" w:rsidRDefault="007858C2" w:rsidP="00B12CC9">
            <w:pPr>
              <w:tabs>
                <w:tab w:val="left" w:pos="8045"/>
              </w:tabs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>Czy Wniosek o przyznanie wsparcia pomostowego oraz pozostałe dokumenty zostały złożone w określonym terminie?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1A9D4DAE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5" w:type="dxa"/>
          </w:tcPr>
          <w:p w14:paraId="1FB9C708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8C2" w:rsidRPr="007858C2" w14:paraId="55DD47C6" w14:textId="77777777" w:rsidTr="007858C2">
        <w:trPr>
          <w:trHeight w:val="456"/>
          <w:jc w:val="center"/>
        </w:trPr>
        <w:tc>
          <w:tcPr>
            <w:tcW w:w="5784" w:type="dxa"/>
            <w:shd w:val="clear" w:color="auto" w:fill="auto"/>
            <w:vAlign w:val="center"/>
          </w:tcPr>
          <w:p w14:paraId="0C75875A" w14:textId="44C7716C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>Czy wszystkie pola Wniosku o przyznanie wsparcia pomostowego zostały wypełnione?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13D62DE9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5" w:type="dxa"/>
          </w:tcPr>
          <w:p w14:paraId="1AAC0F8D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8C2" w:rsidRPr="007858C2" w14:paraId="37C438E2" w14:textId="77777777" w:rsidTr="007858C2">
        <w:trPr>
          <w:trHeight w:val="456"/>
          <w:jc w:val="center"/>
        </w:trPr>
        <w:tc>
          <w:tcPr>
            <w:tcW w:w="5784" w:type="dxa"/>
            <w:shd w:val="clear" w:color="auto" w:fill="auto"/>
            <w:vAlign w:val="center"/>
          </w:tcPr>
          <w:p w14:paraId="25174F92" w14:textId="325709A3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>Czy do Wniosku o wsparcia pomostowego dołączono wymagane załączniki/ zaświadczenia, tj.:</w:t>
            </w:r>
          </w:p>
          <w:p w14:paraId="0A546950" w14:textId="77777777" w:rsidR="007858C2" w:rsidRPr="007858C2" w:rsidRDefault="007858C2" w:rsidP="007858C2">
            <w:pPr>
              <w:numPr>
                <w:ilvl w:val="0"/>
                <w:numId w:val="5"/>
              </w:numPr>
              <w:autoSpaceDE/>
              <w:autoSpaceDN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 xml:space="preserve">Oświadczenie o pomocy de </w:t>
            </w:r>
            <w:proofErr w:type="spellStart"/>
            <w:r w:rsidRPr="007858C2">
              <w:rPr>
                <w:rFonts w:ascii="Arial" w:hAnsi="Arial" w:cs="Arial"/>
                <w:sz w:val="22"/>
                <w:szCs w:val="22"/>
              </w:rPr>
              <w:t>minimis</w:t>
            </w:r>
            <w:proofErr w:type="spellEnd"/>
            <w:r w:rsidRPr="007858C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358CA4C" w14:textId="77777777" w:rsidR="007858C2" w:rsidRPr="007858C2" w:rsidRDefault="007858C2" w:rsidP="007858C2">
            <w:pPr>
              <w:numPr>
                <w:ilvl w:val="0"/>
                <w:numId w:val="5"/>
              </w:numPr>
              <w:autoSpaceDE/>
              <w:autoSpaceDN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 xml:space="preserve">Formularz informacji przedstawianych przy ubieganiu się o pomoc de </w:t>
            </w:r>
            <w:proofErr w:type="spellStart"/>
            <w:r w:rsidRPr="007858C2">
              <w:rPr>
                <w:rFonts w:ascii="Arial" w:hAnsi="Arial" w:cs="Arial"/>
                <w:sz w:val="22"/>
                <w:szCs w:val="22"/>
              </w:rPr>
              <w:t>minimis</w:t>
            </w:r>
            <w:proofErr w:type="spellEnd"/>
            <w:r w:rsidRPr="007858C2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6055B434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5" w:type="dxa"/>
          </w:tcPr>
          <w:p w14:paraId="52EF0CA0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8C2" w:rsidRPr="007858C2" w14:paraId="4DEFF543" w14:textId="77777777" w:rsidTr="007858C2">
        <w:trPr>
          <w:trHeight w:val="456"/>
          <w:jc w:val="center"/>
        </w:trPr>
        <w:tc>
          <w:tcPr>
            <w:tcW w:w="5784" w:type="dxa"/>
            <w:shd w:val="clear" w:color="auto" w:fill="auto"/>
            <w:vAlign w:val="center"/>
          </w:tcPr>
          <w:p w14:paraId="7DC6F902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>Czy Wniosek o przyznanie wsparcia pomostowego oraz wszystkie wymagane załączniki/ oświadczenia są podpisane?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554BC9CC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5" w:type="dxa"/>
          </w:tcPr>
          <w:p w14:paraId="57896B8D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8C2" w:rsidRPr="007858C2" w14:paraId="71F328C7" w14:textId="77777777" w:rsidTr="007858C2">
        <w:trPr>
          <w:trHeight w:val="456"/>
          <w:jc w:val="center"/>
        </w:trPr>
        <w:tc>
          <w:tcPr>
            <w:tcW w:w="5784" w:type="dxa"/>
            <w:shd w:val="clear" w:color="auto" w:fill="auto"/>
            <w:vAlign w:val="center"/>
          </w:tcPr>
          <w:p w14:paraId="09A0DA8B" w14:textId="77777777" w:rsidR="007858C2" w:rsidRPr="007858C2" w:rsidRDefault="007858C2" w:rsidP="00B12CC9">
            <w:pPr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>Czy wnioskowane wsparcie pomostowe nie przekracza kwot założonych w ramach projektu, tj. do 2 600,00 zł/ miesięcznie przez okres od 6 do 12 miesięcy?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7AECB9BE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5" w:type="dxa"/>
          </w:tcPr>
          <w:p w14:paraId="669EB784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8C2" w:rsidRPr="007858C2" w14:paraId="0057EC41" w14:textId="77777777" w:rsidTr="007858C2">
        <w:trPr>
          <w:trHeight w:val="456"/>
          <w:jc w:val="center"/>
        </w:trPr>
        <w:tc>
          <w:tcPr>
            <w:tcW w:w="5784" w:type="dxa"/>
            <w:shd w:val="clear" w:color="auto" w:fill="auto"/>
            <w:vAlign w:val="center"/>
          </w:tcPr>
          <w:p w14:paraId="187054BB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>Czy we Wniosku o przyznanie wsparcia pomostowego nie stwierdzono innych uchybień formalnych?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286F35EB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1975" w:type="dxa"/>
          </w:tcPr>
          <w:p w14:paraId="4D7443C0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8C2" w:rsidRPr="007858C2" w14:paraId="022F2F3A" w14:textId="77777777" w:rsidTr="007858C2">
        <w:trPr>
          <w:trHeight w:val="456"/>
          <w:jc w:val="center"/>
        </w:trPr>
        <w:tc>
          <w:tcPr>
            <w:tcW w:w="5784" w:type="dxa"/>
            <w:shd w:val="clear" w:color="auto" w:fill="auto"/>
            <w:vAlign w:val="center"/>
          </w:tcPr>
          <w:p w14:paraId="480F2260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lastRenderedPageBreak/>
              <w:t>Czy ingerowano w treść składanych wzorów dokumentów poprzez usuwanie zawartych w nich zapisów bądź tworzenie dodatkowych, nieprzewidzianych we wzorach dokumentacji pól?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07A68F87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5" w:type="dxa"/>
          </w:tcPr>
          <w:p w14:paraId="1BDCD6F5" w14:textId="77777777" w:rsidR="007858C2" w:rsidRPr="007858C2" w:rsidRDefault="007858C2" w:rsidP="00B12CC9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FED2A3" w14:textId="648E456B" w:rsidR="007858C2" w:rsidRDefault="007858C2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5CA57BC2" w14:textId="77777777" w:rsidR="007858C2" w:rsidRDefault="007858C2" w:rsidP="007858C2">
      <w:pPr>
        <w:spacing w:before="120" w:after="120" w:line="360" w:lineRule="auto"/>
        <w:rPr>
          <w:rFonts w:ascii="Arial" w:hAnsi="Arial" w:cs="Arial"/>
          <w:i/>
          <w:sz w:val="22"/>
          <w:szCs w:val="22"/>
        </w:rPr>
      </w:pPr>
    </w:p>
    <w:p w14:paraId="38610190" w14:textId="52CEA53A" w:rsidR="007858C2" w:rsidRPr="0014243F" w:rsidRDefault="007858C2" w:rsidP="007858C2">
      <w:pPr>
        <w:spacing w:before="120" w:after="120" w:line="360" w:lineRule="auto"/>
        <w:rPr>
          <w:rFonts w:ascii="Arial" w:hAnsi="Arial" w:cs="Arial"/>
          <w:b/>
          <w:iCs/>
          <w:sz w:val="22"/>
          <w:szCs w:val="22"/>
        </w:rPr>
      </w:pPr>
      <w:r w:rsidRPr="0014243F">
        <w:rPr>
          <w:rFonts w:ascii="Arial" w:hAnsi="Arial" w:cs="Arial"/>
          <w:iCs/>
          <w:sz w:val="22"/>
          <w:szCs w:val="22"/>
        </w:rPr>
        <w:t>Wniosek o przyznanie wsparcia pomostowego</w:t>
      </w:r>
      <w:r w:rsidRPr="0014243F">
        <w:rPr>
          <w:rFonts w:ascii="Arial" w:hAnsi="Arial" w:cs="Arial"/>
          <w:b/>
          <w:iCs/>
          <w:sz w:val="22"/>
          <w:szCs w:val="22"/>
        </w:rPr>
        <w:t xml:space="preserve"> zostaje oceniony formalnie</w:t>
      </w:r>
      <w:r w:rsidRPr="0014243F">
        <w:rPr>
          <w:rStyle w:val="Odwoanieprzypisudolnego"/>
          <w:rFonts w:ascii="Arial" w:hAnsi="Arial" w:cs="Arial"/>
          <w:iCs/>
          <w:sz w:val="22"/>
          <w:szCs w:val="22"/>
        </w:rPr>
        <w:footnoteReference w:id="1"/>
      </w:r>
      <w:r w:rsidRPr="0014243F">
        <w:rPr>
          <w:rFonts w:ascii="Arial" w:hAnsi="Arial" w:cs="Arial"/>
          <w:b/>
          <w:iCs/>
          <w:sz w:val="22"/>
          <w:szCs w:val="22"/>
        </w:rPr>
        <w:t xml:space="preserve">: </w:t>
      </w:r>
    </w:p>
    <w:p w14:paraId="7C85C00F" w14:textId="77777777" w:rsidR="007858C2" w:rsidRPr="0014243F" w:rsidRDefault="007858C2" w:rsidP="007858C2">
      <w:pPr>
        <w:numPr>
          <w:ilvl w:val="0"/>
          <w:numId w:val="4"/>
        </w:numPr>
        <w:autoSpaceDE/>
        <w:autoSpaceDN/>
        <w:spacing w:before="120" w:after="120" w:line="360" w:lineRule="auto"/>
        <w:rPr>
          <w:rFonts w:ascii="Arial" w:hAnsi="Arial" w:cs="Arial"/>
          <w:iCs/>
          <w:sz w:val="22"/>
          <w:szCs w:val="22"/>
        </w:rPr>
      </w:pPr>
      <w:r w:rsidRPr="0014243F">
        <w:rPr>
          <w:rFonts w:ascii="Arial" w:hAnsi="Arial" w:cs="Arial"/>
          <w:iCs/>
          <w:sz w:val="22"/>
          <w:szCs w:val="22"/>
        </w:rPr>
        <w:t>pozytywnie – skierowany do oceny merytorycznej,</w:t>
      </w:r>
    </w:p>
    <w:p w14:paraId="3225FBFB" w14:textId="63880808" w:rsidR="007858C2" w:rsidRPr="0014243F" w:rsidRDefault="007858C2" w:rsidP="007858C2">
      <w:pPr>
        <w:numPr>
          <w:ilvl w:val="0"/>
          <w:numId w:val="4"/>
        </w:numPr>
        <w:autoSpaceDE/>
        <w:autoSpaceDN/>
        <w:spacing w:before="120" w:after="120" w:line="360" w:lineRule="auto"/>
        <w:rPr>
          <w:rFonts w:ascii="Arial" w:hAnsi="Arial" w:cs="Arial"/>
          <w:iCs/>
          <w:sz w:val="22"/>
          <w:szCs w:val="22"/>
        </w:rPr>
      </w:pPr>
      <w:r w:rsidRPr="0014243F">
        <w:rPr>
          <w:rFonts w:ascii="Arial" w:hAnsi="Arial" w:cs="Arial"/>
          <w:iCs/>
          <w:sz w:val="22"/>
          <w:szCs w:val="22"/>
        </w:rPr>
        <w:t>negatywnie</w:t>
      </w:r>
      <w:r w:rsidRPr="0014243F">
        <w:rPr>
          <w:rFonts w:ascii="Arial" w:hAnsi="Arial" w:cs="Arial"/>
          <w:iCs/>
          <w:sz w:val="22"/>
          <w:szCs w:val="22"/>
        </w:rPr>
        <w:t>.</w:t>
      </w:r>
    </w:p>
    <w:p w14:paraId="7EA51990" w14:textId="77777777" w:rsidR="0014243F" w:rsidRDefault="0014243F" w:rsidP="007858C2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</w:p>
    <w:p w14:paraId="7640A1D3" w14:textId="379C34DF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b/>
          <w:sz w:val="22"/>
          <w:szCs w:val="22"/>
        </w:rPr>
        <w:t>UZASADNIENIE</w:t>
      </w:r>
      <w:r w:rsidRPr="007858C2">
        <w:rPr>
          <w:rFonts w:ascii="Arial" w:hAnsi="Arial" w:cs="Arial"/>
          <w:sz w:val="22"/>
          <w:szCs w:val="22"/>
        </w:rPr>
        <w:t xml:space="preserve"> </w:t>
      </w:r>
      <w:r w:rsidRPr="007858C2">
        <w:rPr>
          <w:rFonts w:ascii="Arial" w:hAnsi="Arial" w:cs="Arial"/>
          <w:i/>
          <w:sz w:val="22"/>
          <w:szCs w:val="22"/>
        </w:rPr>
        <w:t>(jedynie w przypadku negatywnego wyniku oceny formalnej)</w:t>
      </w:r>
    </w:p>
    <w:p w14:paraId="288D0D18" w14:textId="77777777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463C2BDC" w14:textId="77777777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0D6B5E1B" w14:textId="77777777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Spec="center" w:tblpY="98"/>
        <w:tblW w:w="8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813"/>
      </w:tblGrid>
      <w:tr w:rsidR="007858C2" w:rsidRPr="007858C2" w14:paraId="68DDC4EB" w14:textId="77777777" w:rsidTr="0014243F">
        <w:trPr>
          <w:trHeight w:val="560"/>
        </w:trPr>
        <w:tc>
          <w:tcPr>
            <w:tcW w:w="3119" w:type="dxa"/>
          </w:tcPr>
          <w:p w14:paraId="6B05FAB6" w14:textId="77777777" w:rsidR="007858C2" w:rsidRPr="007858C2" w:rsidRDefault="007858C2" w:rsidP="00B12CC9">
            <w:pPr>
              <w:widowControl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>Data oceny</w:t>
            </w:r>
          </w:p>
        </w:tc>
        <w:tc>
          <w:tcPr>
            <w:tcW w:w="5813" w:type="dxa"/>
          </w:tcPr>
          <w:p w14:paraId="5F700E34" w14:textId="77777777" w:rsidR="007858C2" w:rsidRPr="007858C2" w:rsidRDefault="007858C2" w:rsidP="00B12CC9">
            <w:pPr>
              <w:widowControl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8C2" w:rsidRPr="007858C2" w14:paraId="090F94D5" w14:textId="77777777" w:rsidTr="0014243F">
        <w:trPr>
          <w:trHeight w:val="560"/>
        </w:trPr>
        <w:tc>
          <w:tcPr>
            <w:tcW w:w="3119" w:type="dxa"/>
          </w:tcPr>
          <w:p w14:paraId="1ED85805" w14:textId="77777777" w:rsidR="007858C2" w:rsidRPr="007858C2" w:rsidRDefault="007858C2" w:rsidP="00B12CC9">
            <w:pPr>
              <w:widowControl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7858C2">
              <w:rPr>
                <w:rFonts w:ascii="Arial" w:hAnsi="Arial" w:cs="Arial"/>
                <w:sz w:val="22"/>
                <w:szCs w:val="22"/>
              </w:rPr>
              <w:t xml:space="preserve">Podpis osoby oceniającej </w:t>
            </w:r>
          </w:p>
        </w:tc>
        <w:tc>
          <w:tcPr>
            <w:tcW w:w="5813" w:type="dxa"/>
          </w:tcPr>
          <w:p w14:paraId="6CB579D3" w14:textId="77777777" w:rsidR="007858C2" w:rsidRPr="007858C2" w:rsidRDefault="007858C2" w:rsidP="00B12CC9">
            <w:pPr>
              <w:widowControl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CD688D" w14:textId="77777777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</w:p>
    <w:p w14:paraId="2430B367" w14:textId="77777777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>…………………………………</w:t>
      </w:r>
    </w:p>
    <w:p w14:paraId="7B5F4983" w14:textId="77777777" w:rsidR="007858C2" w:rsidRPr="007858C2" w:rsidRDefault="007858C2" w:rsidP="007858C2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7858C2">
        <w:rPr>
          <w:rFonts w:ascii="Arial" w:hAnsi="Arial" w:cs="Arial"/>
          <w:sz w:val="22"/>
          <w:szCs w:val="22"/>
        </w:rPr>
        <w:t>Data i podpis Przewodniczącego KOW</w:t>
      </w:r>
    </w:p>
    <w:p w14:paraId="410A04A5" w14:textId="141A444E" w:rsidR="0014243F" w:rsidRDefault="0014243F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>
        <w:rPr>
          <w:rFonts w:ascii="Arial" w:eastAsia="Times New Roman" w:hAnsi="Arial" w:cs="Arial"/>
          <w:spacing w:val="0"/>
          <w:sz w:val="24"/>
          <w:szCs w:val="24"/>
        </w:rPr>
        <w:br w:type="page"/>
      </w:r>
    </w:p>
    <w:p w14:paraId="4A998E00" w14:textId="77777777" w:rsidR="0014243F" w:rsidRDefault="0014243F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  <w:sectPr w:rsidR="0014243F" w:rsidSect="006F61A8">
          <w:headerReference w:type="default" r:id="rId8"/>
          <w:footerReference w:type="even" r:id="rId9"/>
          <w:footerReference w:type="default" r:id="rId10"/>
          <w:pgSz w:w="11906" w:h="16838" w:code="9"/>
          <w:pgMar w:top="1524" w:right="1134" w:bottom="1588" w:left="907" w:header="336" w:footer="561" w:gutter="0"/>
          <w:cols w:space="708"/>
          <w:docGrid w:linePitch="360"/>
        </w:sectPr>
      </w:pPr>
    </w:p>
    <w:p w14:paraId="4EBB1E1B" w14:textId="340550D6" w:rsidR="007858C2" w:rsidRDefault="007858C2" w:rsidP="0014243F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4AFAFB22" w14:textId="19811594" w:rsidR="0014243F" w:rsidRDefault="0014243F" w:rsidP="0014243F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11CBD8AE" w14:textId="61DFB393" w:rsidR="0014243F" w:rsidRPr="0014243F" w:rsidRDefault="0014243F" w:rsidP="0014243F">
      <w:pPr>
        <w:pStyle w:val="Akapitzlist"/>
        <w:numPr>
          <w:ilvl w:val="0"/>
          <w:numId w:val="6"/>
        </w:numPr>
        <w:autoSpaceDE/>
        <w:autoSpaceDN/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14243F">
        <w:rPr>
          <w:rFonts w:ascii="Arial" w:eastAsia="Times New Roman" w:hAnsi="Arial" w:cs="Arial"/>
          <w:b/>
          <w:sz w:val="24"/>
          <w:szCs w:val="24"/>
        </w:rPr>
        <w:t>OCENA MERYTORYCZNA WNIOSKU O PRZYZNANIE WSPARCIA POMOSTOWEGO</w:t>
      </w:r>
    </w:p>
    <w:p w14:paraId="08259A86" w14:textId="2AF3EF02" w:rsidR="0014243F" w:rsidRPr="0014243F" w:rsidRDefault="0014243F" w:rsidP="0014243F">
      <w:pPr>
        <w:autoSpaceDE/>
        <w:autoSpaceDN/>
        <w:rPr>
          <w:rFonts w:ascii="Arial" w:eastAsia="Times New Roman" w:hAnsi="Arial" w:cs="Arial"/>
          <w:spacing w:val="0"/>
          <w:sz w:val="22"/>
          <w:szCs w:val="22"/>
        </w:rPr>
      </w:pPr>
    </w:p>
    <w:p w14:paraId="4A53250B" w14:textId="77777777" w:rsidR="0014243F" w:rsidRPr="0014243F" w:rsidRDefault="0014243F" w:rsidP="0014243F">
      <w:pPr>
        <w:rPr>
          <w:rFonts w:ascii="Arial" w:hAnsi="Arial" w:cs="Arial"/>
          <w:sz w:val="22"/>
          <w:szCs w:val="22"/>
        </w:rPr>
      </w:pPr>
    </w:p>
    <w:tbl>
      <w:tblPr>
        <w:tblW w:w="13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1843"/>
        <w:gridCol w:w="2268"/>
        <w:gridCol w:w="2394"/>
        <w:gridCol w:w="15"/>
      </w:tblGrid>
      <w:tr w:rsidR="0014243F" w:rsidRPr="0014243F" w14:paraId="138FABA6" w14:textId="77777777" w:rsidTr="00B12CC9">
        <w:trPr>
          <w:trHeight w:val="681"/>
        </w:trPr>
        <w:tc>
          <w:tcPr>
            <w:tcW w:w="6487" w:type="dxa"/>
            <w:shd w:val="clear" w:color="auto" w:fill="D9D9D9"/>
            <w:vAlign w:val="center"/>
          </w:tcPr>
          <w:p w14:paraId="72C10570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Kategoria wydatku wg wniosku</w:t>
            </w:r>
          </w:p>
        </w:tc>
        <w:tc>
          <w:tcPr>
            <w:tcW w:w="1843" w:type="dxa"/>
            <w:shd w:val="clear" w:color="auto" w:fill="D9D9D9"/>
          </w:tcPr>
          <w:p w14:paraId="71FA8FD9" w14:textId="77777777" w:rsidR="0014243F" w:rsidRPr="0014243F" w:rsidRDefault="0014243F" w:rsidP="00B12C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sz w:val="22"/>
                <w:szCs w:val="22"/>
              </w:rPr>
              <w:t>Liczba miesięcy wsparcia</w:t>
            </w:r>
          </w:p>
        </w:tc>
        <w:tc>
          <w:tcPr>
            <w:tcW w:w="2268" w:type="dxa"/>
            <w:shd w:val="clear" w:color="auto" w:fill="D9D9D9"/>
          </w:tcPr>
          <w:p w14:paraId="346D62E8" w14:textId="77777777" w:rsidR="0014243F" w:rsidRPr="0014243F" w:rsidRDefault="0014243F" w:rsidP="00B12CC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sz w:val="22"/>
                <w:szCs w:val="22"/>
              </w:rPr>
              <w:t>Kwota miesięczna netto (bez VAT)</w:t>
            </w: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6378277C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Kwota wsparcia razem</w:t>
            </w:r>
          </w:p>
        </w:tc>
      </w:tr>
      <w:tr w:rsidR="0014243F" w:rsidRPr="0014243F" w14:paraId="304610FC" w14:textId="77777777" w:rsidTr="00B12CC9">
        <w:trPr>
          <w:gridAfter w:val="1"/>
          <w:wAfter w:w="15" w:type="dxa"/>
          <w:trHeight w:val="391"/>
        </w:trPr>
        <w:tc>
          <w:tcPr>
            <w:tcW w:w="6487" w:type="dxa"/>
          </w:tcPr>
          <w:p w14:paraId="09B8AC7D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CBDFF32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FF3D516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7842A879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</w:tr>
      <w:tr w:rsidR="0014243F" w:rsidRPr="0014243F" w14:paraId="268E1FC5" w14:textId="77777777" w:rsidTr="00B12CC9">
        <w:trPr>
          <w:gridAfter w:val="1"/>
          <w:wAfter w:w="15" w:type="dxa"/>
          <w:trHeight w:val="391"/>
        </w:trPr>
        <w:tc>
          <w:tcPr>
            <w:tcW w:w="6487" w:type="dxa"/>
          </w:tcPr>
          <w:p w14:paraId="0B066419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F3AD0AD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E643C29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4664DD64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</w:tr>
      <w:tr w:rsidR="0014243F" w:rsidRPr="0014243F" w14:paraId="4B3E7B24" w14:textId="77777777" w:rsidTr="00B12CC9">
        <w:trPr>
          <w:gridAfter w:val="1"/>
          <w:wAfter w:w="15" w:type="dxa"/>
          <w:trHeight w:val="409"/>
        </w:trPr>
        <w:tc>
          <w:tcPr>
            <w:tcW w:w="6487" w:type="dxa"/>
          </w:tcPr>
          <w:p w14:paraId="35658542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2B613C4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E20F10F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00CCC8C2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</w:tr>
      <w:tr w:rsidR="0014243F" w:rsidRPr="0014243F" w14:paraId="3BB2991E" w14:textId="77777777" w:rsidTr="00B12CC9">
        <w:trPr>
          <w:gridAfter w:val="1"/>
          <w:wAfter w:w="15" w:type="dxa"/>
          <w:trHeight w:val="391"/>
        </w:trPr>
        <w:tc>
          <w:tcPr>
            <w:tcW w:w="8330" w:type="dxa"/>
            <w:gridSpan w:val="2"/>
          </w:tcPr>
          <w:p w14:paraId="3706E48E" w14:textId="77777777" w:rsidR="0014243F" w:rsidRPr="0014243F" w:rsidRDefault="0014243F" w:rsidP="00B12CC9">
            <w:pPr>
              <w:pStyle w:val="Tekstpodstawowy"/>
              <w:jc w:val="right"/>
              <w:rPr>
                <w:rFonts w:ascii="Arial" w:hAnsi="Arial" w:cs="Arial"/>
              </w:rPr>
            </w:pPr>
            <w:r w:rsidRPr="0014243F">
              <w:rPr>
                <w:rFonts w:ascii="Arial" w:hAnsi="Arial" w:cs="Arial"/>
              </w:rPr>
              <w:t>Wnioskowana kwota razem</w:t>
            </w:r>
          </w:p>
        </w:tc>
        <w:tc>
          <w:tcPr>
            <w:tcW w:w="2268" w:type="dxa"/>
          </w:tcPr>
          <w:p w14:paraId="1E7ADDAD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6A96F143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  <w:highlight w:val="lightGray"/>
              </w:rPr>
            </w:pPr>
          </w:p>
        </w:tc>
      </w:tr>
    </w:tbl>
    <w:p w14:paraId="4DA8DE74" w14:textId="5301332A" w:rsidR="0014243F" w:rsidRDefault="0014243F" w:rsidP="0014243F">
      <w:pPr>
        <w:rPr>
          <w:rFonts w:ascii="Arial" w:hAnsi="Arial" w:cs="Arial"/>
          <w:sz w:val="22"/>
          <w:szCs w:val="22"/>
        </w:rPr>
      </w:pPr>
    </w:p>
    <w:p w14:paraId="7014A32E" w14:textId="77777777" w:rsidR="0014243F" w:rsidRPr="0014243F" w:rsidRDefault="0014243F" w:rsidP="0014243F">
      <w:pPr>
        <w:rPr>
          <w:rFonts w:ascii="Arial" w:hAnsi="Arial" w:cs="Arial"/>
          <w:sz w:val="22"/>
          <w:szCs w:val="22"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4"/>
      </w:tblGrid>
      <w:tr w:rsidR="0014243F" w:rsidRPr="0014243F" w14:paraId="309D50EC" w14:textId="77777777" w:rsidTr="0014243F">
        <w:tc>
          <w:tcPr>
            <w:tcW w:w="14454" w:type="dxa"/>
            <w:shd w:val="clear" w:color="auto" w:fill="D9D9D9"/>
          </w:tcPr>
          <w:p w14:paraId="626AD7B6" w14:textId="3638CD96" w:rsidR="0014243F" w:rsidRPr="0014243F" w:rsidRDefault="0014243F" w:rsidP="00B12C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243F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935" distR="114935" simplePos="0" relativeHeight="251659264" behindDoc="0" locked="0" layoutInCell="1" allowOverlap="1" wp14:anchorId="70E76E8E" wp14:editId="0505451B">
                      <wp:simplePos x="0" y="0"/>
                      <wp:positionH relativeFrom="column">
                        <wp:posOffset>4260850</wp:posOffset>
                      </wp:positionH>
                      <wp:positionV relativeFrom="paragraph">
                        <wp:posOffset>6378575</wp:posOffset>
                      </wp:positionV>
                      <wp:extent cx="297180" cy="259080"/>
                      <wp:effectExtent l="3175" t="6350" r="4445" b="1270"/>
                      <wp:wrapNone/>
                      <wp:docPr id="19" name="Pole tekstow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893BFD" w14:textId="77777777" w:rsidR="0014243F" w:rsidRDefault="0014243F" w:rsidP="001424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E76E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9" o:spid="_x0000_s1026" type="#_x0000_t202" style="position:absolute;margin-left:335.5pt;margin-top:502.25pt;width:23.4pt;height:20.4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" stroked="f">
                      <v:fill opacity="0"/>
                      <v:textbox inset="0,0,0,0">
                        <w:txbxContent>
                          <w:p w14:paraId="79893BFD" w14:textId="77777777" w:rsidR="0014243F" w:rsidRDefault="0014243F" w:rsidP="0014243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243F">
              <w:rPr>
                <w:rFonts w:ascii="Arial" w:hAnsi="Arial" w:cs="Arial"/>
                <w:b/>
                <w:sz w:val="22"/>
                <w:szCs w:val="22"/>
              </w:rPr>
              <w:t xml:space="preserve">Uzasadnienie (minimum 5 zdań) w oparciu o kryteria: </w:t>
            </w:r>
          </w:p>
          <w:p w14:paraId="37E25D93" w14:textId="77777777" w:rsidR="0014243F" w:rsidRP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  <w:r w:rsidRPr="0014243F">
              <w:rPr>
                <w:rFonts w:ascii="Arial" w:hAnsi="Arial" w:cs="Arial"/>
                <w:sz w:val="22"/>
                <w:szCs w:val="22"/>
              </w:rPr>
              <w:t>- cel i zasadność wsparcia pomostowego;</w:t>
            </w:r>
          </w:p>
          <w:p w14:paraId="022C9EEE" w14:textId="07BC632D" w:rsidR="0014243F" w:rsidRP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  <w:r w:rsidRPr="0014243F">
              <w:rPr>
                <w:rFonts w:ascii="Arial" w:hAnsi="Arial" w:cs="Arial"/>
                <w:sz w:val="22"/>
                <w:szCs w:val="22"/>
              </w:rPr>
              <w:t>- kwalifikowalność wydatków i ich związek z działalnością gospodarczą;</w:t>
            </w:r>
          </w:p>
          <w:p w14:paraId="04D9D1BA" w14:textId="77777777" w:rsidR="0014243F" w:rsidRP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  <w:r w:rsidRPr="0014243F">
              <w:rPr>
                <w:rFonts w:ascii="Arial" w:hAnsi="Arial" w:cs="Arial"/>
                <w:sz w:val="22"/>
                <w:szCs w:val="22"/>
              </w:rPr>
              <w:t>- czy wydatki dotyczące wsparcia pomostowego nie należą do katalogu wydatków wsparcia finansowego na rozwój przedsiębiorczości</w:t>
            </w:r>
          </w:p>
          <w:p w14:paraId="334F8811" w14:textId="77777777" w:rsidR="0014243F" w:rsidRP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  <w:r w:rsidRPr="0014243F">
              <w:rPr>
                <w:rFonts w:ascii="Arial" w:hAnsi="Arial" w:cs="Arial"/>
                <w:sz w:val="22"/>
                <w:szCs w:val="22"/>
              </w:rPr>
              <w:t xml:space="preserve">- intensywność pomocy de </w:t>
            </w:r>
            <w:proofErr w:type="spellStart"/>
            <w:r w:rsidRPr="0014243F">
              <w:rPr>
                <w:rFonts w:ascii="Arial" w:hAnsi="Arial" w:cs="Arial"/>
                <w:sz w:val="22"/>
                <w:szCs w:val="22"/>
              </w:rPr>
              <w:t>minimis</w:t>
            </w:r>
            <w:proofErr w:type="spellEnd"/>
            <w:r w:rsidRPr="0014243F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0D23C731" w14:textId="77777777" w:rsidR="0014243F" w:rsidRP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  <w:r w:rsidRPr="0014243F">
              <w:rPr>
                <w:rFonts w:ascii="Arial" w:hAnsi="Arial" w:cs="Arial"/>
                <w:sz w:val="22"/>
                <w:szCs w:val="22"/>
              </w:rPr>
              <w:t xml:space="preserve">- maksymalna wartość pomocy de </w:t>
            </w:r>
            <w:proofErr w:type="spellStart"/>
            <w:r w:rsidRPr="0014243F">
              <w:rPr>
                <w:rFonts w:ascii="Arial" w:hAnsi="Arial" w:cs="Arial"/>
                <w:sz w:val="22"/>
                <w:szCs w:val="22"/>
              </w:rPr>
              <w:t>minimis</w:t>
            </w:r>
            <w:proofErr w:type="spellEnd"/>
          </w:p>
        </w:tc>
      </w:tr>
      <w:tr w:rsidR="0014243F" w:rsidRPr="0014243F" w14:paraId="47E2EA12" w14:textId="77777777" w:rsidTr="0014243F">
        <w:tc>
          <w:tcPr>
            <w:tcW w:w="14454" w:type="dxa"/>
          </w:tcPr>
          <w:p w14:paraId="1C780E24" w14:textId="77777777" w:rsid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6A51E7" w14:textId="77777777" w:rsid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113267" w14:textId="77777777" w:rsid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6FAA3A" w14:textId="77777777" w:rsid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372699" w14:textId="77777777" w:rsid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938FCC" w14:textId="77777777" w:rsid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1348F6" w14:textId="57D09FE9" w:rsidR="0014243F" w:rsidRPr="0014243F" w:rsidRDefault="0014243F" w:rsidP="00B12C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3A932C" w14:textId="77777777" w:rsidR="0014243F" w:rsidRPr="0014243F" w:rsidRDefault="0014243F" w:rsidP="0014243F">
      <w:pPr>
        <w:pStyle w:val="Tekstpodstawowy"/>
        <w:rPr>
          <w:rFonts w:ascii="Arial" w:hAnsi="Arial" w:cs="Arial"/>
          <w:b/>
        </w:rPr>
      </w:pPr>
    </w:p>
    <w:p w14:paraId="4EE56D09" w14:textId="079BFD21" w:rsidR="0014243F" w:rsidRDefault="0014243F">
      <w:pPr>
        <w:autoSpaceDE/>
        <w:autoSpaceDN/>
        <w:rPr>
          <w:rFonts w:ascii="Arial" w:eastAsia="Calibri" w:hAnsi="Arial" w:cs="Arial"/>
          <w:b/>
          <w:spacing w:val="0"/>
          <w:sz w:val="22"/>
          <w:szCs w:val="22"/>
          <w:lang w:eastAsia="en-US"/>
        </w:rPr>
      </w:pPr>
    </w:p>
    <w:p w14:paraId="064A7D62" w14:textId="77777777" w:rsidR="0014243F" w:rsidRDefault="0014243F">
      <w:pPr>
        <w:autoSpaceDE/>
        <w:autoSpaceDN/>
        <w:rPr>
          <w:rFonts w:ascii="Arial" w:eastAsia="Calibri" w:hAnsi="Arial" w:cs="Arial"/>
          <w:b/>
          <w:spacing w:val="0"/>
          <w:sz w:val="22"/>
          <w:szCs w:val="22"/>
          <w:lang w:eastAsia="en-US"/>
        </w:rPr>
      </w:pPr>
    </w:p>
    <w:p w14:paraId="58CC9AC8" w14:textId="77777777" w:rsidR="0014243F" w:rsidRPr="0014243F" w:rsidRDefault="0014243F" w:rsidP="0014243F">
      <w:pPr>
        <w:pStyle w:val="Tekstpodstawowy"/>
        <w:rPr>
          <w:rFonts w:ascii="Arial" w:hAnsi="Arial" w:cs="Arial"/>
          <w:b/>
        </w:rPr>
      </w:pPr>
    </w:p>
    <w:p w14:paraId="015C2BDF" w14:textId="77777777" w:rsidR="0014243F" w:rsidRDefault="0014243F" w:rsidP="0014243F">
      <w:pPr>
        <w:pStyle w:val="Tekstpodstawowy"/>
        <w:rPr>
          <w:rFonts w:ascii="Arial" w:hAnsi="Arial" w:cs="Arial"/>
          <w:b/>
        </w:rPr>
      </w:pPr>
    </w:p>
    <w:p w14:paraId="5294D879" w14:textId="3C5AC59F" w:rsidR="0014243F" w:rsidRPr="0014243F" w:rsidRDefault="0014243F" w:rsidP="0014243F">
      <w:pPr>
        <w:pStyle w:val="Tekstpodstawowy"/>
        <w:rPr>
          <w:rFonts w:ascii="Arial" w:hAnsi="Arial" w:cs="Arial"/>
          <w:b/>
        </w:rPr>
      </w:pPr>
      <w:r w:rsidRPr="0014243F">
        <w:rPr>
          <w:rFonts w:ascii="Arial" w:hAnsi="Arial" w:cs="Arial"/>
          <w:b/>
        </w:rPr>
        <w:t>Wartości kategorii, które ulegają obniżeniu (jeśli dotyczy):</w:t>
      </w:r>
    </w:p>
    <w:tbl>
      <w:tblPr>
        <w:tblW w:w="15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969"/>
        <w:gridCol w:w="1701"/>
        <w:gridCol w:w="1701"/>
        <w:gridCol w:w="1417"/>
        <w:gridCol w:w="4961"/>
      </w:tblGrid>
      <w:tr w:rsidR="0014243F" w:rsidRPr="0014243F" w14:paraId="79885437" w14:textId="77777777" w:rsidTr="0014243F">
        <w:trPr>
          <w:trHeight w:val="681"/>
          <w:jc w:val="center"/>
        </w:trPr>
        <w:tc>
          <w:tcPr>
            <w:tcW w:w="1668" w:type="dxa"/>
            <w:shd w:val="clear" w:color="auto" w:fill="D9D9D9"/>
            <w:vAlign w:val="center"/>
          </w:tcPr>
          <w:p w14:paraId="33416A82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Nr kategorii</w:t>
            </w:r>
          </w:p>
        </w:tc>
        <w:tc>
          <w:tcPr>
            <w:tcW w:w="3969" w:type="dxa"/>
            <w:shd w:val="clear" w:color="auto" w:fill="D9D9D9"/>
            <w:vAlign w:val="center"/>
          </w:tcPr>
          <w:p w14:paraId="6F9FBAD1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Nazwa kategorii wydatku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5DCEC99A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Wartość pierwotna netto (bez VAT)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1190584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Wartość po zmianie netto (bez VAT)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17F57A5D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Różnica</w:t>
            </w:r>
          </w:p>
        </w:tc>
        <w:tc>
          <w:tcPr>
            <w:tcW w:w="4961" w:type="dxa"/>
            <w:shd w:val="clear" w:color="auto" w:fill="D9D9D9"/>
          </w:tcPr>
          <w:p w14:paraId="3F63FA5B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 xml:space="preserve">Powód zmiany kwoty wydatku </w:t>
            </w:r>
            <w:r w:rsidRPr="0014243F">
              <w:rPr>
                <w:rFonts w:ascii="Arial" w:hAnsi="Arial" w:cs="Arial"/>
              </w:rPr>
              <w:t>(np. zawyżony koszt w stosunku do ceny rynkowej, wydatek niekwalifikowalny itp.)</w:t>
            </w:r>
          </w:p>
        </w:tc>
      </w:tr>
      <w:tr w:rsidR="0014243F" w:rsidRPr="0014243F" w14:paraId="4BD7B017" w14:textId="77777777" w:rsidTr="0014243F">
        <w:trPr>
          <w:trHeight w:val="391"/>
          <w:jc w:val="center"/>
        </w:trPr>
        <w:tc>
          <w:tcPr>
            <w:tcW w:w="1668" w:type="dxa"/>
          </w:tcPr>
          <w:p w14:paraId="7E13B60A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53BABC5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D39946F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500476E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06C13064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4961" w:type="dxa"/>
          </w:tcPr>
          <w:p w14:paraId="3C6A0F3F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</w:tr>
      <w:tr w:rsidR="0014243F" w:rsidRPr="0014243F" w14:paraId="76A2D410" w14:textId="77777777" w:rsidTr="0014243F">
        <w:trPr>
          <w:trHeight w:val="391"/>
          <w:jc w:val="center"/>
        </w:trPr>
        <w:tc>
          <w:tcPr>
            <w:tcW w:w="1668" w:type="dxa"/>
          </w:tcPr>
          <w:p w14:paraId="2C8B31C8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73018DCF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DAA3B55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6B2EC8B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92960F8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4961" w:type="dxa"/>
          </w:tcPr>
          <w:p w14:paraId="0379E715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</w:tr>
      <w:tr w:rsidR="0014243F" w:rsidRPr="0014243F" w14:paraId="1FCB515A" w14:textId="77777777" w:rsidTr="0014243F">
        <w:trPr>
          <w:trHeight w:val="479"/>
          <w:jc w:val="center"/>
        </w:trPr>
        <w:tc>
          <w:tcPr>
            <w:tcW w:w="9039" w:type="dxa"/>
            <w:gridSpan w:val="4"/>
            <w:shd w:val="clear" w:color="auto" w:fill="D9D9D9"/>
            <w:vAlign w:val="center"/>
          </w:tcPr>
          <w:p w14:paraId="5FAE55EF" w14:textId="77777777" w:rsidR="0014243F" w:rsidRPr="0014243F" w:rsidRDefault="0014243F" w:rsidP="00B12CC9">
            <w:pPr>
              <w:pStyle w:val="Tekstpodstawowy"/>
              <w:jc w:val="right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Łączna wartość obniżenia kategorii wydatku</w:t>
            </w:r>
          </w:p>
        </w:tc>
        <w:tc>
          <w:tcPr>
            <w:tcW w:w="1417" w:type="dxa"/>
            <w:vAlign w:val="center"/>
          </w:tcPr>
          <w:p w14:paraId="3E238FDC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</w:tcPr>
          <w:p w14:paraId="7552C32F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</w:p>
          <w:p w14:paraId="0316E13B" w14:textId="77777777" w:rsidR="0014243F" w:rsidRPr="0014243F" w:rsidRDefault="0014243F" w:rsidP="00B12CC9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-</w:t>
            </w:r>
          </w:p>
        </w:tc>
      </w:tr>
    </w:tbl>
    <w:p w14:paraId="19609D00" w14:textId="77777777" w:rsidR="0014243F" w:rsidRPr="0014243F" w:rsidRDefault="0014243F" w:rsidP="0014243F">
      <w:pPr>
        <w:pStyle w:val="Tekstpodstawowy"/>
        <w:rPr>
          <w:rFonts w:ascii="Arial" w:hAnsi="Arial" w:cs="Arial"/>
        </w:rPr>
      </w:pPr>
    </w:p>
    <w:tbl>
      <w:tblPr>
        <w:tblW w:w="15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907"/>
      </w:tblGrid>
      <w:tr w:rsidR="0014243F" w:rsidRPr="0014243F" w14:paraId="004037BF" w14:textId="77777777" w:rsidTr="0014243F">
        <w:trPr>
          <w:trHeight w:val="484"/>
          <w:jc w:val="center"/>
        </w:trPr>
        <w:tc>
          <w:tcPr>
            <w:tcW w:w="3510" w:type="dxa"/>
            <w:shd w:val="clear" w:color="auto" w:fill="D9D9D9"/>
          </w:tcPr>
          <w:p w14:paraId="2A73BFD9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>Proponowana kwota wsparcia pomostowego</w:t>
            </w:r>
          </w:p>
        </w:tc>
        <w:tc>
          <w:tcPr>
            <w:tcW w:w="11907" w:type="dxa"/>
            <w:vMerge w:val="restart"/>
            <w:shd w:val="clear" w:color="auto" w:fill="D9D9D9"/>
          </w:tcPr>
          <w:p w14:paraId="3593C02C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  <w:b/>
              </w:rPr>
            </w:pPr>
            <w:r w:rsidRPr="0014243F">
              <w:rPr>
                <w:rFonts w:ascii="Arial" w:hAnsi="Arial" w:cs="Arial"/>
                <w:b/>
              </w:rPr>
              <w:t xml:space="preserve">Data przekazania </w:t>
            </w:r>
            <w:r w:rsidRPr="0014243F">
              <w:rPr>
                <w:rFonts w:ascii="Arial" w:hAnsi="Arial" w:cs="Arial"/>
                <w:b/>
                <w:i/>
              </w:rPr>
              <w:t xml:space="preserve">Wniosku o przyznanie wsparcia pomostowego </w:t>
            </w:r>
            <w:r w:rsidRPr="0014243F">
              <w:rPr>
                <w:rFonts w:ascii="Arial" w:hAnsi="Arial" w:cs="Arial"/>
                <w:b/>
                <w:iCs/>
              </w:rPr>
              <w:t>do negocjacji</w:t>
            </w:r>
            <w:r w:rsidRPr="0014243F">
              <w:rPr>
                <w:rFonts w:ascii="Arial" w:hAnsi="Arial" w:cs="Arial"/>
                <w:b/>
              </w:rPr>
              <w:t xml:space="preserve"> (w przypadku obniżenia kwoty wsparcia pomostowego)</w:t>
            </w:r>
          </w:p>
        </w:tc>
      </w:tr>
      <w:tr w:rsidR="0014243F" w:rsidRPr="0014243F" w14:paraId="77D0DB1F" w14:textId="77777777" w:rsidTr="0014243F">
        <w:trPr>
          <w:trHeight w:val="484"/>
          <w:jc w:val="center"/>
        </w:trPr>
        <w:tc>
          <w:tcPr>
            <w:tcW w:w="3510" w:type="dxa"/>
          </w:tcPr>
          <w:p w14:paraId="3AA7531C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  <w:tc>
          <w:tcPr>
            <w:tcW w:w="11907" w:type="dxa"/>
            <w:vMerge/>
          </w:tcPr>
          <w:p w14:paraId="402C1FE8" w14:textId="77777777" w:rsidR="0014243F" w:rsidRPr="0014243F" w:rsidRDefault="0014243F" w:rsidP="00B12CC9">
            <w:pPr>
              <w:pStyle w:val="Tekstpodstawowy"/>
              <w:rPr>
                <w:rFonts w:ascii="Arial" w:hAnsi="Arial" w:cs="Arial"/>
              </w:rPr>
            </w:pPr>
          </w:p>
        </w:tc>
      </w:tr>
    </w:tbl>
    <w:p w14:paraId="22733E48" w14:textId="77777777" w:rsidR="0014243F" w:rsidRPr="0014243F" w:rsidRDefault="0014243F" w:rsidP="0014243F">
      <w:pPr>
        <w:pStyle w:val="Tekstpodstawowy"/>
        <w:rPr>
          <w:rFonts w:ascii="Arial" w:hAnsi="Arial" w:cs="Arial"/>
        </w:rPr>
      </w:pPr>
    </w:p>
    <w:tbl>
      <w:tblPr>
        <w:tblpPr w:leftFromText="141" w:rightFromText="141" w:vertAnchor="text" w:tblpXSpec="center" w:tblpY="1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2976"/>
        <w:gridCol w:w="7230"/>
      </w:tblGrid>
      <w:tr w:rsidR="0014243F" w:rsidRPr="0014243F" w14:paraId="77C4DA97" w14:textId="77777777" w:rsidTr="0014243F">
        <w:tc>
          <w:tcPr>
            <w:tcW w:w="5211" w:type="dxa"/>
            <w:shd w:val="clear" w:color="auto" w:fill="D9D9D9"/>
          </w:tcPr>
          <w:p w14:paraId="3A291A1C" w14:textId="77777777" w:rsidR="0014243F" w:rsidRPr="0014243F" w:rsidRDefault="0014243F" w:rsidP="00B12CC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sz w:val="22"/>
                <w:szCs w:val="22"/>
              </w:rPr>
              <w:t>Imię i nazwisko osoby oceniającej formalnie i merytorycznie wniosek</w:t>
            </w:r>
          </w:p>
        </w:tc>
        <w:tc>
          <w:tcPr>
            <w:tcW w:w="2976" w:type="dxa"/>
            <w:shd w:val="clear" w:color="auto" w:fill="D9D9D9"/>
          </w:tcPr>
          <w:p w14:paraId="55DB88BA" w14:textId="77777777" w:rsidR="0014243F" w:rsidRPr="0014243F" w:rsidRDefault="0014243F" w:rsidP="00B12CC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7230" w:type="dxa"/>
            <w:shd w:val="clear" w:color="auto" w:fill="D9D9D9"/>
          </w:tcPr>
          <w:p w14:paraId="62191844" w14:textId="77777777" w:rsidR="0014243F" w:rsidRPr="0014243F" w:rsidRDefault="0014243F" w:rsidP="00B12CC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sz w:val="22"/>
                <w:szCs w:val="22"/>
              </w:rPr>
              <w:t>Podpis</w:t>
            </w:r>
          </w:p>
        </w:tc>
      </w:tr>
      <w:tr w:rsidR="0014243F" w:rsidRPr="0014243F" w14:paraId="6F118684" w14:textId="77777777" w:rsidTr="0014243F">
        <w:tc>
          <w:tcPr>
            <w:tcW w:w="5211" w:type="dxa"/>
          </w:tcPr>
          <w:p w14:paraId="5602D6A7" w14:textId="77777777" w:rsidR="0014243F" w:rsidRPr="0014243F" w:rsidRDefault="0014243F" w:rsidP="00B12CC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</w:tcPr>
          <w:p w14:paraId="45F1B1FD" w14:textId="77777777" w:rsidR="0014243F" w:rsidRPr="0014243F" w:rsidRDefault="0014243F" w:rsidP="00B12CC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30" w:type="dxa"/>
          </w:tcPr>
          <w:p w14:paraId="64461146" w14:textId="77777777" w:rsidR="0014243F" w:rsidRPr="0014243F" w:rsidRDefault="0014243F" w:rsidP="00B12CC9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E6258DD" w14:textId="77777777" w:rsidR="0014243F" w:rsidRPr="0014243F" w:rsidRDefault="0014243F" w:rsidP="0014243F">
      <w:pPr>
        <w:spacing w:line="360" w:lineRule="auto"/>
        <w:rPr>
          <w:rFonts w:ascii="Arial" w:hAnsi="Arial" w:cs="Arial"/>
          <w:sz w:val="22"/>
          <w:szCs w:val="22"/>
        </w:rPr>
      </w:pPr>
    </w:p>
    <w:p w14:paraId="6DF7C0C4" w14:textId="77777777" w:rsidR="0014243F" w:rsidRPr="0014243F" w:rsidRDefault="0014243F" w:rsidP="0014243F">
      <w:pPr>
        <w:ind w:left="708" w:firstLine="708"/>
        <w:rPr>
          <w:rFonts w:ascii="Arial" w:hAnsi="Arial" w:cs="Arial"/>
          <w:sz w:val="22"/>
          <w:szCs w:val="22"/>
        </w:rPr>
      </w:pPr>
    </w:p>
    <w:p w14:paraId="54AB1F08" w14:textId="77777777" w:rsidR="0014243F" w:rsidRPr="0014243F" w:rsidRDefault="0014243F" w:rsidP="0014243F">
      <w:pPr>
        <w:ind w:left="708" w:firstLine="708"/>
        <w:rPr>
          <w:rFonts w:ascii="Arial" w:hAnsi="Arial" w:cs="Arial"/>
          <w:sz w:val="22"/>
          <w:szCs w:val="22"/>
        </w:rPr>
      </w:pPr>
    </w:p>
    <w:p w14:paraId="43D24B40" w14:textId="77777777" w:rsidR="0014243F" w:rsidRPr="0014243F" w:rsidRDefault="0014243F" w:rsidP="0014243F">
      <w:pPr>
        <w:rPr>
          <w:rFonts w:ascii="Arial" w:hAnsi="Arial" w:cs="Arial"/>
          <w:sz w:val="22"/>
          <w:szCs w:val="22"/>
        </w:rPr>
      </w:pPr>
      <w:r w:rsidRPr="0014243F">
        <w:rPr>
          <w:rFonts w:ascii="Arial" w:hAnsi="Arial" w:cs="Arial"/>
          <w:sz w:val="22"/>
          <w:szCs w:val="22"/>
        </w:rPr>
        <w:t>……………………………………………………….</w:t>
      </w:r>
    </w:p>
    <w:p w14:paraId="759DABD1" w14:textId="77777777" w:rsidR="0014243F" w:rsidRPr="0014243F" w:rsidRDefault="0014243F" w:rsidP="0014243F">
      <w:pPr>
        <w:rPr>
          <w:rFonts w:ascii="Arial" w:hAnsi="Arial" w:cs="Arial"/>
          <w:sz w:val="22"/>
          <w:szCs w:val="22"/>
        </w:rPr>
      </w:pPr>
      <w:r w:rsidRPr="0014243F">
        <w:rPr>
          <w:rFonts w:ascii="Arial" w:hAnsi="Arial" w:cs="Arial"/>
          <w:sz w:val="22"/>
          <w:szCs w:val="22"/>
        </w:rPr>
        <w:t>Data i podpis Przewodniczącego KOW</w:t>
      </w:r>
    </w:p>
    <w:p w14:paraId="389EF43D" w14:textId="77777777" w:rsidR="0014243F" w:rsidRDefault="0014243F">
      <w:r>
        <w:br w:type="page"/>
      </w:r>
    </w:p>
    <w:tbl>
      <w:tblPr>
        <w:tblW w:w="153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3865"/>
        <w:gridCol w:w="151"/>
        <w:gridCol w:w="1174"/>
        <w:gridCol w:w="6970"/>
      </w:tblGrid>
      <w:tr w:rsidR="0014243F" w:rsidRPr="0014243F" w14:paraId="78D248D5" w14:textId="77777777" w:rsidTr="0014243F">
        <w:trPr>
          <w:trHeight w:val="338"/>
          <w:jc w:val="center"/>
        </w:trPr>
        <w:tc>
          <w:tcPr>
            <w:tcW w:w="1532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55B66" w14:textId="72B8DA63" w:rsidR="0014243F" w:rsidRPr="0014243F" w:rsidRDefault="0014243F" w:rsidP="00B12CC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6020363D" w14:textId="77777777" w:rsidR="0014243F" w:rsidRPr="0014243F" w:rsidRDefault="0014243F" w:rsidP="00B12CC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42C0C855" w14:textId="77777777" w:rsidR="0014243F" w:rsidRPr="0014243F" w:rsidRDefault="0014243F" w:rsidP="00B12CC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NEGOCJACJE</w:t>
            </w:r>
          </w:p>
        </w:tc>
      </w:tr>
      <w:tr w:rsidR="0014243F" w:rsidRPr="0014243F" w14:paraId="6F7AEB6F" w14:textId="77777777" w:rsidTr="0014243F">
        <w:trPr>
          <w:trHeight w:val="321"/>
          <w:jc w:val="center"/>
        </w:trPr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0F90F" w14:textId="77777777" w:rsidR="0014243F" w:rsidRPr="0014243F" w:rsidRDefault="0014243F" w:rsidP="00B12CC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F7AA7" w14:textId="77777777" w:rsidR="0014243F" w:rsidRPr="0014243F" w:rsidRDefault="0014243F" w:rsidP="00B12CC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16071" w14:textId="77777777" w:rsidR="0014243F" w:rsidRPr="0014243F" w:rsidRDefault="0014243F" w:rsidP="00B12CC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D879F" w14:textId="77777777" w:rsidR="0014243F" w:rsidRPr="0014243F" w:rsidRDefault="0014243F" w:rsidP="00B12CC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8BDED" w14:textId="77777777" w:rsidR="0014243F" w:rsidRPr="0014243F" w:rsidRDefault="0014243F" w:rsidP="00B12CC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4243F" w:rsidRPr="0014243F" w14:paraId="5E6BC3BE" w14:textId="77777777" w:rsidTr="0014243F">
        <w:trPr>
          <w:trHeight w:val="574"/>
          <w:jc w:val="center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A70652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Data przeprowadzenia negocjacji:</w:t>
            </w:r>
          </w:p>
        </w:tc>
        <w:tc>
          <w:tcPr>
            <w:tcW w:w="12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7AA6183" w14:textId="77777777" w:rsidR="0014243F" w:rsidRPr="0014243F" w:rsidRDefault="0014243F" w:rsidP="00B12CC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243F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4243F" w:rsidRPr="0014243F" w14:paraId="4F97E826" w14:textId="77777777" w:rsidTr="0014243F">
        <w:trPr>
          <w:trHeight w:val="439"/>
          <w:jc w:val="center"/>
        </w:trPr>
        <w:tc>
          <w:tcPr>
            <w:tcW w:w="3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413241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Przyjęte stanowisko:</w:t>
            </w:r>
          </w:p>
        </w:tc>
        <w:tc>
          <w:tcPr>
            <w:tcW w:w="121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31C679" w14:textId="77777777" w:rsidR="0014243F" w:rsidRPr="0014243F" w:rsidRDefault="0014243F" w:rsidP="00B12CC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243F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4243F" w:rsidRPr="0014243F" w14:paraId="0D614821" w14:textId="77777777" w:rsidTr="0014243F">
        <w:trPr>
          <w:trHeight w:val="321"/>
          <w:jc w:val="center"/>
        </w:trPr>
        <w:tc>
          <w:tcPr>
            <w:tcW w:w="3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1CBA1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DA073" w14:textId="77777777" w:rsidR="0014243F" w:rsidRPr="0014243F" w:rsidRDefault="0014243F" w:rsidP="00B12CC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4243F" w:rsidRPr="0014243F" w14:paraId="2F5EED8D" w14:textId="77777777" w:rsidTr="0014243F">
        <w:trPr>
          <w:trHeight w:val="321"/>
          <w:jc w:val="center"/>
        </w:trPr>
        <w:tc>
          <w:tcPr>
            <w:tcW w:w="31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8C046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536AB" w14:textId="77777777" w:rsidR="0014243F" w:rsidRPr="0014243F" w:rsidRDefault="0014243F" w:rsidP="00B12CC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4243F" w:rsidRPr="0014243F" w14:paraId="0AC990A5" w14:textId="77777777" w:rsidTr="0014243F">
        <w:trPr>
          <w:trHeight w:val="608"/>
          <w:jc w:val="center"/>
        </w:trPr>
        <w:tc>
          <w:tcPr>
            <w:tcW w:w="3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CC133C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Ostateczne kwota przyznanego wsparcia pomostowego:</w:t>
            </w:r>
          </w:p>
        </w:tc>
        <w:tc>
          <w:tcPr>
            <w:tcW w:w="12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B0ADCE9" w14:textId="77777777" w:rsidR="0014243F" w:rsidRPr="0014243F" w:rsidRDefault="0014243F" w:rsidP="00B12CC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243F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4243F" w:rsidRPr="0014243F" w14:paraId="76EBE2B8" w14:textId="77777777" w:rsidTr="0014243F">
        <w:trPr>
          <w:trHeight w:val="338"/>
          <w:jc w:val="center"/>
        </w:trPr>
        <w:tc>
          <w:tcPr>
            <w:tcW w:w="70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EADAE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19DEB4" w14:textId="450C8DC5" w:rsidR="0014243F" w:rsidRPr="0014243F" w:rsidRDefault="0014243F" w:rsidP="00B12C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DA78E98" w14:textId="70161064" w:rsidR="0014243F" w:rsidRPr="0014243F" w:rsidRDefault="0014243F" w:rsidP="00B12C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97FCEDB" w14:textId="77777777" w:rsidR="0014243F" w:rsidRPr="0014243F" w:rsidRDefault="0014243F" w:rsidP="00B12CC9">
            <w:pPr>
              <w:rPr>
                <w:ins w:id="0" w:author="Dell" w:date="2021-10-04T10:57:00Z"/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A8167D8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bCs/>
                <w:sz w:val="22"/>
                <w:szCs w:val="22"/>
              </w:rPr>
              <w:t>Data i Podpis Przewodniczącego KOW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9BC1D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1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25491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3E302B6" w14:textId="77777777" w:rsidR="0014243F" w:rsidRPr="0014243F" w:rsidRDefault="0014243F" w:rsidP="00B12C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43F">
              <w:rPr>
                <w:rFonts w:ascii="Arial" w:hAnsi="Arial" w:cs="Arial"/>
                <w:b/>
                <w:bCs/>
                <w:sz w:val="22"/>
                <w:szCs w:val="22"/>
              </w:rPr>
              <w:t>Podpis Beneficjenta pomocy</w:t>
            </w:r>
          </w:p>
        </w:tc>
      </w:tr>
    </w:tbl>
    <w:p w14:paraId="0A29EDA1" w14:textId="77777777" w:rsidR="00D35B92" w:rsidRPr="009322A5" w:rsidRDefault="00D35B92" w:rsidP="003D6F9E">
      <w:pPr>
        <w:autoSpaceDE/>
        <w:autoSpaceDN/>
        <w:spacing w:line="360" w:lineRule="auto"/>
        <w:jc w:val="right"/>
        <w:rPr>
          <w:rFonts w:ascii="Arial" w:hAnsi="Arial" w:cs="Arial"/>
          <w:b/>
          <w:bCs/>
          <w:iCs/>
          <w:spacing w:val="0"/>
        </w:rPr>
      </w:pPr>
    </w:p>
    <w:sectPr w:rsidR="00D35B92" w:rsidRPr="009322A5" w:rsidSect="0014243F">
      <w:headerReference w:type="default" r:id="rId11"/>
      <w:footerReference w:type="default" r:id="rId12"/>
      <w:pgSz w:w="16838" w:h="11906" w:orient="landscape" w:code="9"/>
      <w:pgMar w:top="907" w:right="1525" w:bottom="1134" w:left="1588" w:header="335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004F2" w14:textId="77777777" w:rsidR="00B942B3" w:rsidRDefault="00B942B3">
      <w:r>
        <w:separator/>
      </w:r>
    </w:p>
  </w:endnote>
  <w:endnote w:type="continuationSeparator" w:id="0">
    <w:p w14:paraId="77A66061" w14:textId="77777777" w:rsidR="00B942B3" w:rsidRDefault="00B94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CF3C" w14:textId="77777777" w:rsidR="00AE7375" w:rsidRDefault="00AE7375" w:rsidP="00D377FF">
    <w:pPr>
      <w:framePr w:wrap="none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19A21A73" w14:textId="77777777" w:rsidR="00AE7375" w:rsidRDefault="00AE73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54487" w14:textId="77777777" w:rsidR="007E18E4" w:rsidRPr="00AE7375" w:rsidRDefault="007E18E4" w:rsidP="007E18E4">
    <w:pPr>
      <w:framePr w:w="456" w:h="236" w:hRule="exact" w:wrap="none" w:vAnchor="text" w:hAnchor="page" w:x="10582" w:y="68"/>
      <w:jc w:val="right"/>
      <w:rPr>
        <w:rFonts w:ascii="Century Gothic" w:hAnsi="Century Gothic"/>
        <w:sz w:val="13"/>
      </w:rPr>
    </w:pPr>
    <w:r w:rsidRPr="00AE7375">
      <w:rPr>
        <w:rFonts w:ascii="Century Gothic" w:hAnsi="Century Gothic"/>
        <w:sz w:val="16"/>
      </w:rPr>
      <w:fldChar w:fldCharType="begin"/>
    </w:r>
    <w:r w:rsidRPr="00AE7375">
      <w:rPr>
        <w:rFonts w:ascii="Century Gothic" w:hAnsi="Century Gothic"/>
        <w:sz w:val="16"/>
      </w:rPr>
      <w:instrText xml:space="preserve">PAGE  </w:instrText>
    </w:r>
    <w:r w:rsidRPr="00AE7375">
      <w:rPr>
        <w:rFonts w:ascii="Century Gothic" w:hAnsi="Century Gothic"/>
        <w:sz w:val="16"/>
      </w:rPr>
      <w:fldChar w:fldCharType="separate"/>
    </w:r>
    <w:r>
      <w:rPr>
        <w:rFonts w:ascii="Century Gothic" w:hAnsi="Century Gothic"/>
        <w:sz w:val="16"/>
      </w:rPr>
      <w:t>1</w:t>
    </w:r>
    <w:r w:rsidRPr="00AE7375">
      <w:rPr>
        <w:rFonts w:ascii="Century Gothic" w:hAnsi="Century Gothic"/>
        <w:sz w:val="16"/>
      </w:rPr>
      <w:fldChar w:fldCharType="end"/>
    </w:r>
  </w:p>
  <w:p w14:paraId="6B72B77F" w14:textId="704F4997" w:rsidR="007E18E4" w:rsidRPr="00AE7375" w:rsidRDefault="00724526" w:rsidP="007E18E4">
    <w:pPr>
      <w:rPr>
        <w:noProof/>
        <w:sz w:val="18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6EDB1077" wp14:editId="2AE362BA">
          <wp:simplePos x="0" y="0"/>
          <wp:positionH relativeFrom="column">
            <wp:posOffset>1371600</wp:posOffset>
          </wp:positionH>
          <wp:positionV relativeFrom="paragraph">
            <wp:posOffset>1905</wp:posOffset>
          </wp:positionV>
          <wp:extent cx="1757680" cy="495935"/>
          <wp:effectExtent l="0" t="0" r="0" b="0"/>
          <wp:wrapSquare wrapText="bothSides"/>
          <wp:docPr id="1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68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513A7FA" wp14:editId="2B22CB99">
          <wp:simplePos x="0" y="0"/>
          <wp:positionH relativeFrom="column">
            <wp:posOffset>13970</wp:posOffset>
          </wp:positionH>
          <wp:positionV relativeFrom="paragraph">
            <wp:posOffset>82550</wp:posOffset>
          </wp:positionV>
          <wp:extent cx="852805" cy="427990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E2020AD" wp14:editId="77581A57">
              <wp:simplePos x="0" y="0"/>
              <wp:positionH relativeFrom="column">
                <wp:posOffset>3640455</wp:posOffset>
              </wp:positionH>
              <wp:positionV relativeFrom="paragraph">
                <wp:posOffset>-74930</wp:posOffset>
              </wp:positionV>
              <wp:extent cx="2641600" cy="382905"/>
              <wp:effectExtent l="0" t="0" r="0" b="0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41600" cy="382905"/>
                      </a:xfrm>
                      <a:prstGeom prst="rect">
                        <a:avLst/>
                      </a:prstGeom>
                      <a:solidFill>
                        <a:srgbClr val="E7E6E6">
                          <a:lumMod val="50000"/>
                        </a:srgbClr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900841" w14:textId="77777777" w:rsidR="007E18E4" w:rsidRDefault="007E18E4" w:rsidP="007E18E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2020AD" id="Prostokąt 7" o:spid="_x0000_s1027" style="position:absolute;margin-left:286.65pt;margin-top:-5.9pt;width:208pt;height:30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" fillcolor="#767171" stroked="f" strokeweight="0">
              <v:textbox>
                <w:txbxContent>
                  <w:p w14:paraId="29900841" w14:textId="77777777" w:rsidR="007E18E4" w:rsidRDefault="007E18E4" w:rsidP="007E18E4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92542D" wp14:editId="24B02D87">
              <wp:simplePos x="0" y="0"/>
              <wp:positionH relativeFrom="column">
                <wp:posOffset>3634105</wp:posOffset>
              </wp:positionH>
              <wp:positionV relativeFrom="paragraph">
                <wp:posOffset>-58420</wp:posOffset>
              </wp:positionV>
              <wp:extent cx="1828165" cy="303530"/>
              <wp:effectExtent l="0" t="0" r="0" b="0"/>
              <wp:wrapNone/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16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CE954BE" w14:textId="77777777" w:rsidR="007E18E4" w:rsidRPr="00E415EC" w:rsidRDefault="007E18E4" w:rsidP="007E18E4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E415EC">
                            <w:rPr>
                              <w:rFonts w:ascii="Century Gothic" w:hAnsi="Century Gothic"/>
                              <w:color w:val="FFFFFF"/>
                              <w:sz w:val="28"/>
                              <w:szCs w:val="28"/>
                            </w:rPr>
                            <w:t xml:space="preserve">Biuro </w:t>
                          </w:r>
                          <w:r w:rsidRPr="00E415EC"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Projektu</w:t>
                          </w:r>
                        </w:p>
                        <w:p w14:paraId="5E64E133" w14:textId="77777777" w:rsidR="007E18E4" w:rsidRDefault="007E18E4" w:rsidP="007E18E4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92542D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8" type="#_x0000_t202" style="position:absolute;margin-left:286.15pt;margin-top:-4.6pt;width:143.95pt;height:2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" filled="f" stroked="f">
              <v:textbox>
                <w:txbxContent>
                  <w:p w14:paraId="3CE954BE" w14:textId="77777777" w:rsidR="007E18E4" w:rsidRPr="00E415EC" w:rsidRDefault="007E18E4" w:rsidP="007E18E4">
                    <w:pPr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E415EC">
                      <w:rPr>
                        <w:rFonts w:ascii="Century Gothic" w:hAnsi="Century Gothic"/>
                        <w:color w:val="FFFFFF"/>
                        <w:sz w:val="28"/>
                        <w:szCs w:val="28"/>
                      </w:rPr>
                      <w:t xml:space="preserve">Biuro </w:t>
                    </w:r>
                    <w:r w:rsidRPr="00E415EC"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  <w:t>Projektu</w:t>
                    </w:r>
                  </w:p>
                  <w:p w14:paraId="5E64E133" w14:textId="77777777" w:rsidR="007E18E4" w:rsidRDefault="007E18E4" w:rsidP="007E18E4">
                    <w:r>
                      <w:t>`</w:t>
                    </w:r>
                  </w:p>
                </w:txbxContent>
              </v:textbox>
            </v:shape>
          </w:pict>
        </mc:Fallback>
      </mc:AlternateContent>
    </w:r>
  </w:p>
  <w:p w14:paraId="2AF675C7" w14:textId="6CB01AC6" w:rsidR="007E18E4" w:rsidRDefault="00724526" w:rsidP="007E18E4">
    <w:pPr>
      <w:tabs>
        <w:tab w:val="left" w:pos="2543"/>
      </w:tabs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5B43F8E" wp14:editId="5B8DDEFB">
              <wp:simplePos x="0" y="0"/>
              <wp:positionH relativeFrom="column">
                <wp:posOffset>3636010</wp:posOffset>
              </wp:positionH>
              <wp:positionV relativeFrom="paragraph">
                <wp:posOffset>69215</wp:posOffset>
              </wp:positionV>
              <wp:extent cx="2139950" cy="558800"/>
              <wp:effectExtent l="0" t="0" r="0" b="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77A7E4D" w14:textId="77777777" w:rsidR="007E18E4" w:rsidRPr="004C7ECC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ul. Długa 6, 58-100 Świdnica</w:t>
                          </w:r>
                        </w:p>
                        <w:p w14:paraId="314C51E6" w14:textId="77777777" w:rsidR="007E18E4" w:rsidRPr="00D72B61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D72B61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 xml:space="preserve">e-mail: </w:t>
                          </w:r>
                          <w:r w:rsidRPr="00687133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przedsiebiorcatoja@pro4.pl</w:t>
                          </w:r>
                        </w:p>
                        <w:p w14:paraId="44CCFCED" w14:textId="06910E2E" w:rsidR="007E18E4" w:rsidRPr="004D48FC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tel</w:t>
                          </w:r>
                          <w:r w:rsidR="00E306A9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 xml:space="preserve">. </w:t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533</w:t>
                          </w:r>
                          <w:r w:rsidR="00E306A9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 </w:t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329</w:t>
                          </w:r>
                          <w:r w:rsidR="00E306A9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 416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B43F8E" id="Pole tekstowe 6" o:spid="_x0000_s1029" type="#_x0000_t202" style="position:absolute;margin-left:286.3pt;margin-top:5.45pt;width:168.5pt;height:4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" filled="f" stroked="f">
              <v:textbox>
                <w:txbxContent>
                  <w:p w14:paraId="777A7E4D" w14:textId="77777777" w:rsidR="007E18E4" w:rsidRPr="004C7ECC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</w:rPr>
                      <w:t>ul. Długa 6, 58-100 Świdnica</w:t>
                    </w:r>
                  </w:p>
                  <w:p w14:paraId="314C51E6" w14:textId="77777777" w:rsidR="007E18E4" w:rsidRPr="00D72B61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D72B61">
                      <w:rPr>
                        <w:rFonts w:ascii="Century Gothic" w:hAnsi="Century Gothic"/>
                        <w:sz w:val="15"/>
                        <w:szCs w:val="15"/>
                      </w:rPr>
                      <w:t xml:space="preserve">e-mail: </w:t>
                    </w:r>
                    <w:r w:rsidRPr="00687133">
                      <w:rPr>
                        <w:rFonts w:ascii="Century Gothic" w:hAnsi="Century Gothic"/>
                        <w:sz w:val="15"/>
                        <w:szCs w:val="15"/>
                      </w:rPr>
                      <w:t>przedsiebiorcatoja@pro4.pl</w:t>
                    </w:r>
                  </w:p>
                  <w:p w14:paraId="44CCFCED" w14:textId="06910E2E" w:rsidR="007E18E4" w:rsidRPr="004D48FC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tel</w:t>
                    </w:r>
                    <w:r w:rsidR="00E306A9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 xml:space="preserve">. </w:t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533</w:t>
                    </w:r>
                    <w:r w:rsidR="00E306A9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 </w:t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329</w:t>
                    </w:r>
                    <w:r w:rsidR="00E306A9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 416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EF6F225" wp14:editId="37BBB66B">
              <wp:simplePos x="0" y="0"/>
              <wp:positionH relativeFrom="column">
                <wp:posOffset>3626485</wp:posOffset>
              </wp:positionH>
              <wp:positionV relativeFrom="paragraph">
                <wp:posOffset>98425</wp:posOffset>
              </wp:positionV>
              <wp:extent cx="2654300" cy="398780"/>
              <wp:effectExtent l="0" t="0" r="0" b="0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54300" cy="398780"/>
                      </a:xfrm>
                      <a:prstGeom prst="rect">
                        <a:avLst/>
                      </a:prstGeom>
                      <a:solidFill>
                        <a:srgbClr val="E1E1E2"/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6D8E8B" id="Prostokąt 4" o:spid="_x0000_s1026" style="position:absolute;margin-left:285.55pt;margin-top:7.75pt;width:209pt;height:3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" fillcolor="#e1e1e2" stroked="f" strokeweight="0"/>
          </w:pict>
        </mc:Fallback>
      </mc:AlternateContent>
    </w:r>
    <w:r w:rsidR="007E18E4">
      <w:rPr>
        <w:sz w:val="18"/>
      </w:rPr>
      <w:tab/>
    </w:r>
  </w:p>
  <w:p w14:paraId="4C1129D6" w14:textId="77777777" w:rsidR="007E18E4" w:rsidRPr="00AE7375" w:rsidRDefault="007E18E4" w:rsidP="007E18E4">
    <w:pPr>
      <w:rPr>
        <w:sz w:val="18"/>
      </w:rPr>
    </w:pPr>
  </w:p>
  <w:p w14:paraId="497EC8B7" w14:textId="77777777" w:rsidR="001B0B58" w:rsidRPr="00AE7375" w:rsidRDefault="001B0B58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09360" w14:textId="77777777" w:rsidR="001266AA" w:rsidRPr="00AE7375" w:rsidRDefault="001266AA" w:rsidP="001266AA">
    <w:pPr>
      <w:pStyle w:val="Stopka"/>
      <w:rPr>
        <w:noProof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53B99121" wp14:editId="110186FE">
              <wp:simplePos x="0" y="0"/>
              <wp:positionH relativeFrom="column">
                <wp:posOffset>4676140</wp:posOffset>
              </wp:positionH>
              <wp:positionV relativeFrom="paragraph">
                <wp:posOffset>441325</wp:posOffset>
              </wp:positionV>
              <wp:extent cx="2654300" cy="398780"/>
              <wp:effectExtent l="0" t="0" r="0" b="0"/>
              <wp:wrapNone/>
              <wp:docPr id="21" name="Prostokąt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54300" cy="398780"/>
                      </a:xfrm>
                      <a:prstGeom prst="rect">
                        <a:avLst/>
                      </a:prstGeom>
                      <a:solidFill>
                        <a:srgbClr val="E1E1E2"/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CD6C2D" id="Prostokąt 21" o:spid="_x0000_s1026" style="position:absolute;margin-left:368.2pt;margin-top:34.75pt;width:209pt;height:31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" fillcolor="#e1e1e2" stroked="f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02A47640" wp14:editId="7A591CA9">
              <wp:simplePos x="0" y="0"/>
              <wp:positionH relativeFrom="column">
                <wp:posOffset>4684395</wp:posOffset>
              </wp:positionH>
              <wp:positionV relativeFrom="paragraph">
                <wp:posOffset>145415</wp:posOffset>
              </wp:positionV>
              <wp:extent cx="1828165" cy="303530"/>
              <wp:effectExtent l="0" t="0" r="0" b="0"/>
              <wp:wrapNone/>
              <wp:docPr id="22" name="Pole tekstow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16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51C1D7" w14:textId="77777777" w:rsidR="001266AA" w:rsidRPr="00E415EC" w:rsidRDefault="001266AA" w:rsidP="001266A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E415EC">
                            <w:rPr>
                              <w:rFonts w:ascii="Century Gothic" w:hAnsi="Century Gothic"/>
                              <w:color w:val="FFFFFF"/>
                              <w:sz w:val="28"/>
                              <w:szCs w:val="28"/>
                            </w:rPr>
                            <w:t xml:space="preserve">Biuro </w:t>
                          </w:r>
                          <w:r w:rsidRPr="00E415EC"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Projektu</w:t>
                          </w:r>
                        </w:p>
                        <w:p w14:paraId="40861159" w14:textId="77777777" w:rsidR="001266AA" w:rsidRDefault="001266AA" w:rsidP="001266AA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A47640" id="_x0000_t202" coordsize="21600,21600" o:spt="202" path="m,l,21600r21600,l21600,xe">
              <v:stroke joinstyle="miter"/>
              <v:path gradientshapeok="t" o:connecttype="rect"/>
            </v:shapetype>
            <v:shape id="Pole tekstowe 22" o:spid="_x0000_s1030" type="#_x0000_t202" style="position:absolute;margin-left:368.85pt;margin-top:11.45pt;width:143.95pt;height:23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" filled="f" stroked="f">
              <v:textbox>
                <w:txbxContent>
                  <w:p w14:paraId="2951C1D7" w14:textId="77777777" w:rsidR="001266AA" w:rsidRPr="00E415EC" w:rsidRDefault="001266AA" w:rsidP="001266AA">
                    <w:pPr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E415EC">
                      <w:rPr>
                        <w:rFonts w:ascii="Century Gothic" w:hAnsi="Century Gothic"/>
                        <w:color w:val="FFFFFF"/>
                        <w:sz w:val="28"/>
                        <w:szCs w:val="28"/>
                      </w:rPr>
                      <w:t xml:space="preserve">Biuro </w:t>
                    </w:r>
                    <w:r w:rsidRPr="00E415EC"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  <w:t>Projektu</w:t>
                    </w:r>
                  </w:p>
                  <w:p w14:paraId="40861159" w14:textId="77777777" w:rsidR="001266AA" w:rsidRDefault="001266AA" w:rsidP="001266AA">
                    <w:r>
                      <w:t>`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47AD6E11" wp14:editId="63645784">
              <wp:simplePos x="0" y="0"/>
              <wp:positionH relativeFrom="column">
                <wp:posOffset>4690745</wp:posOffset>
              </wp:positionH>
              <wp:positionV relativeFrom="paragraph">
                <wp:posOffset>128905</wp:posOffset>
              </wp:positionV>
              <wp:extent cx="2641600" cy="382905"/>
              <wp:effectExtent l="0" t="0" r="0" b="0"/>
              <wp:wrapNone/>
              <wp:docPr id="23" name="Prostokąt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41600" cy="38290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2545EAB" w14:textId="77777777" w:rsidR="001266AA" w:rsidRDefault="001266AA" w:rsidP="001266A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AD6E11" id="Prostokąt 23" o:spid="_x0000_s1031" style="position:absolute;margin-left:369.35pt;margin-top:10.15pt;width:208pt;height:30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" fillcolor="#747070 [1614]" stroked="f" strokeweight="0">
              <v:textbox>
                <w:txbxContent>
                  <w:p w14:paraId="72545EAB" w14:textId="77777777" w:rsidR="001266AA" w:rsidRDefault="001266AA" w:rsidP="001266A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3328" behindDoc="1" locked="0" layoutInCell="1" allowOverlap="1" wp14:anchorId="1B7E5EE3" wp14:editId="5A0AEE93">
          <wp:simplePos x="0" y="0"/>
          <wp:positionH relativeFrom="column">
            <wp:posOffset>1064260</wp:posOffset>
          </wp:positionH>
          <wp:positionV relativeFrom="paragraph">
            <wp:posOffset>286385</wp:posOffset>
          </wp:positionV>
          <wp:extent cx="852805" cy="427990"/>
          <wp:effectExtent l="0" t="0" r="0" b="381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4 logo 1000px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280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352" behindDoc="0" locked="0" layoutInCell="1" allowOverlap="1" wp14:anchorId="706F5B82" wp14:editId="7B168FD2">
          <wp:simplePos x="0" y="0"/>
          <wp:positionH relativeFrom="column">
            <wp:posOffset>2421255</wp:posOffset>
          </wp:positionH>
          <wp:positionV relativeFrom="paragraph">
            <wp:posOffset>205740</wp:posOffset>
          </wp:positionV>
          <wp:extent cx="1757680" cy="495935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tj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7680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2B986666" wp14:editId="109D1B51">
              <wp:simplePos x="0" y="0"/>
              <wp:positionH relativeFrom="column">
                <wp:posOffset>4686300</wp:posOffset>
              </wp:positionH>
              <wp:positionV relativeFrom="paragraph">
                <wp:posOffset>412115</wp:posOffset>
              </wp:positionV>
              <wp:extent cx="2139950" cy="558800"/>
              <wp:effectExtent l="0" t="0" r="0" b="0"/>
              <wp:wrapNone/>
              <wp:docPr id="24" name="Pole tekstow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9C0B012" w14:textId="77777777" w:rsidR="001266AA" w:rsidRPr="004C7ECC" w:rsidRDefault="001266AA" w:rsidP="001266AA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ul. Długa 6, 58-100 Świdnica</w:t>
                          </w:r>
                        </w:p>
                        <w:p w14:paraId="602F7662" w14:textId="77777777" w:rsidR="001266AA" w:rsidRPr="00D72B61" w:rsidRDefault="001266AA" w:rsidP="001266AA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D72B61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 xml:space="preserve">e-mail: </w:t>
                          </w:r>
                          <w:r w:rsidRPr="00687133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przedsiebiorcatoja@pro4.pl</w:t>
                          </w:r>
                        </w:p>
                        <w:p w14:paraId="17DD7142" w14:textId="77777777" w:rsidR="001266AA" w:rsidRPr="004C7ECC" w:rsidRDefault="001266AA" w:rsidP="001266AA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tel</w:t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. 533 329 416</w:t>
                          </w:r>
                        </w:p>
                        <w:p w14:paraId="254EBAC8" w14:textId="77777777" w:rsidR="001266AA" w:rsidRPr="004C7ECC" w:rsidRDefault="001266AA" w:rsidP="001266AA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</w:pPr>
                        </w:p>
                        <w:p w14:paraId="58606146" w14:textId="77777777" w:rsidR="001266AA" w:rsidRPr="004D48FC" w:rsidRDefault="001266AA" w:rsidP="001266AA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986666" id="Pole tekstowe 24" o:spid="_x0000_s1032" type="#_x0000_t202" style="position:absolute;margin-left:369pt;margin-top:32.45pt;width:168.5pt;height:4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" filled="f" stroked="f">
              <v:textbox>
                <w:txbxContent>
                  <w:p w14:paraId="29C0B012" w14:textId="77777777" w:rsidR="001266AA" w:rsidRPr="004C7ECC" w:rsidRDefault="001266AA" w:rsidP="001266AA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</w:rPr>
                      <w:t>ul. Długa 6, 58-100 Świdnica</w:t>
                    </w:r>
                  </w:p>
                  <w:p w14:paraId="602F7662" w14:textId="77777777" w:rsidR="001266AA" w:rsidRPr="00D72B61" w:rsidRDefault="001266AA" w:rsidP="001266AA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D72B61">
                      <w:rPr>
                        <w:rFonts w:ascii="Century Gothic" w:hAnsi="Century Gothic"/>
                        <w:sz w:val="15"/>
                        <w:szCs w:val="15"/>
                      </w:rPr>
                      <w:t xml:space="preserve">e-mail: </w:t>
                    </w:r>
                    <w:r w:rsidRPr="00687133">
                      <w:rPr>
                        <w:rFonts w:ascii="Century Gothic" w:hAnsi="Century Gothic"/>
                        <w:sz w:val="15"/>
                        <w:szCs w:val="15"/>
                      </w:rPr>
                      <w:t>przedsiebiorcatoja@pro4.pl</w:t>
                    </w:r>
                  </w:p>
                  <w:p w14:paraId="17DD7142" w14:textId="77777777" w:rsidR="001266AA" w:rsidRPr="004C7ECC" w:rsidRDefault="001266AA" w:rsidP="001266AA">
                    <w:pP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tel</w:t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. 533 329 416</w:t>
                    </w:r>
                  </w:p>
                  <w:p w14:paraId="254EBAC8" w14:textId="77777777" w:rsidR="001266AA" w:rsidRPr="004C7ECC" w:rsidRDefault="001266AA" w:rsidP="001266AA">
                    <w:pP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</w:pPr>
                  </w:p>
                  <w:p w14:paraId="58606146" w14:textId="77777777" w:rsidR="001266AA" w:rsidRPr="004D48FC" w:rsidRDefault="001266AA" w:rsidP="001266AA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3A26E4A" w14:textId="77777777" w:rsidR="001266AA" w:rsidRDefault="001266AA" w:rsidP="001266AA">
    <w:pPr>
      <w:pStyle w:val="Stopka"/>
      <w:tabs>
        <w:tab w:val="clear" w:pos="4536"/>
        <w:tab w:val="clear" w:pos="9072"/>
        <w:tab w:val="left" w:pos="2543"/>
      </w:tabs>
      <w:rPr>
        <w:sz w:val="18"/>
      </w:rPr>
    </w:pPr>
    <w:r>
      <w:rPr>
        <w:sz w:val="18"/>
      </w:rPr>
      <w:tab/>
    </w:r>
  </w:p>
  <w:p w14:paraId="196DF15D" w14:textId="77777777" w:rsidR="001266AA" w:rsidRPr="00AE7375" w:rsidRDefault="001266AA" w:rsidP="001266AA">
    <w:pPr>
      <w:pStyle w:val="Stopka"/>
      <w:rPr>
        <w:sz w:val="18"/>
      </w:rPr>
    </w:pPr>
  </w:p>
  <w:p w14:paraId="29D14684" w14:textId="77777777" w:rsidR="001266AA" w:rsidRPr="00AE7375" w:rsidRDefault="001266AA" w:rsidP="001266AA">
    <w:pPr>
      <w:pStyle w:val="Stopka"/>
      <w:framePr w:w="456" w:h="236" w:hRule="exact" w:wrap="none" w:vAnchor="text" w:hAnchor="page" w:x="13299" w:y="179"/>
      <w:jc w:val="right"/>
      <w:rPr>
        <w:rStyle w:val="Numerstrony"/>
        <w:rFonts w:ascii="Century Gothic" w:hAnsi="Century Gothic"/>
        <w:sz w:val="13"/>
      </w:rPr>
    </w:pPr>
    <w:r w:rsidRPr="00AE7375">
      <w:rPr>
        <w:rStyle w:val="Numerstrony"/>
        <w:rFonts w:ascii="Century Gothic" w:hAnsi="Century Gothic"/>
        <w:sz w:val="16"/>
      </w:rPr>
      <w:fldChar w:fldCharType="begin"/>
    </w:r>
    <w:r w:rsidRPr="00AE7375">
      <w:rPr>
        <w:rStyle w:val="Numerstrony"/>
        <w:rFonts w:ascii="Century Gothic" w:hAnsi="Century Gothic"/>
        <w:sz w:val="16"/>
      </w:rPr>
      <w:instrText xml:space="preserve">PAGE  </w:instrText>
    </w:r>
    <w:r w:rsidRPr="00AE7375">
      <w:rPr>
        <w:rStyle w:val="Numerstrony"/>
        <w:rFonts w:ascii="Century Gothic" w:hAnsi="Century Gothic"/>
        <w:sz w:val="16"/>
      </w:rPr>
      <w:fldChar w:fldCharType="separate"/>
    </w:r>
    <w:r>
      <w:rPr>
        <w:rStyle w:val="Numerstrony"/>
        <w:rFonts w:ascii="Century Gothic" w:hAnsi="Century Gothic"/>
        <w:sz w:val="16"/>
      </w:rPr>
      <w:t>1</w:t>
    </w:r>
    <w:r w:rsidRPr="00AE7375">
      <w:rPr>
        <w:rStyle w:val="Numerstrony"/>
        <w:rFonts w:ascii="Century Gothic" w:hAnsi="Century Gothic"/>
        <w:sz w:val="16"/>
      </w:rPr>
      <w:fldChar w:fldCharType="end"/>
    </w:r>
  </w:p>
  <w:p w14:paraId="5C8B059A" w14:textId="77777777" w:rsidR="001266AA" w:rsidRPr="00AE7375" w:rsidRDefault="001266AA" w:rsidP="001266AA">
    <w:pPr>
      <w:pStyle w:val="Stopka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DEEEB" w14:textId="77777777" w:rsidR="00B942B3" w:rsidRDefault="00B942B3">
      <w:r>
        <w:separator/>
      </w:r>
    </w:p>
  </w:footnote>
  <w:footnote w:type="continuationSeparator" w:id="0">
    <w:p w14:paraId="4CA5B6F7" w14:textId="77777777" w:rsidR="00B942B3" w:rsidRDefault="00B942B3">
      <w:r>
        <w:continuationSeparator/>
      </w:r>
    </w:p>
  </w:footnote>
  <w:footnote w:id="1">
    <w:p w14:paraId="1194114A" w14:textId="77777777" w:rsidR="007858C2" w:rsidRPr="002C5161" w:rsidRDefault="007858C2" w:rsidP="007858C2">
      <w:pPr>
        <w:pStyle w:val="Tekstprzypisudolnego"/>
        <w:rPr>
          <w:rFonts w:cs="Calibri"/>
          <w:sz w:val="18"/>
          <w:szCs w:val="18"/>
        </w:rPr>
      </w:pPr>
      <w:r w:rsidRPr="002C5161">
        <w:rPr>
          <w:rStyle w:val="Odwoanieprzypisudolnego"/>
          <w:rFonts w:cs="Calibri"/>
          <w:sz w:val="18"/>
          <w:szCs w:val="18"/>
        </w:rPr>
        <w:footnoteRef/>
      </w:r>
      <w:r w:rsidRPr="002C5161">
        <w:rPr>
          <w:rFonts w:cs="Calibri"/>
          <w:sz w:val="18"/>
          <w:szCs w:val="18"/>
        </w:rPr>
        <w:t xml:space="preserve"> </w:t>
      </w:r>
      <w:r w:rsidRPr="004F3F69">
        <w:rPr>
          <w:rFonts w:cs="Arial"/>
          <w:sz w:val="16"/>
          <w:szCs w:val="16"/>
        </w:rPr>
        <w:t>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8AA8" w14:textId="3C765A50" w:rsidR="005C7378" w:rsidRDefault="00724526">
    <w:r>
      <w:rPr>
        <w:noProof/>
      </w:rPr>
      <w:drawing>
        <wp:anchor distT="0" distB="0" distL="114300" distR="114300" simplePos="0" relativeHeight="251653632" behindDoc="0" locked="0" layoutInCell="1" allowOverlap="1" wp14:anchorId="651DD138" wp14:editId="295EFF56">
          <wp:simplePos x="0" y="0"/>
          <wp:positionH relativeFrom="column">
            <wp:posOffset>4693285</wp:posOffset>
          </wp:positionH>
          <wp:positionV relativeFrom="paragraph">
            <wp:posOffset>-43180</wp:posOffset>
          </wp:positionV>
          <wp:extent cx="1821180" cy="366395"/>
          <wp:effectExtent l="0" t="0" r="0" b="0"/>
          <wp:wrapSquare wrapText="bothSides"/>
          <wp:docPr id="9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43F035AC" wp14:editId="2CA6DA3D">
          <wp:simplePos x="0" y="0"/>
          <wp:positionH relativeFrom="column">
            <wp:posOffset>-187325</wp:posOffset>
          </wp:positionH>
          <wp:positionV relativeFrom="paragraph">
            <wp:posOffset>-88265</wp:posOffset>
          </wp:positionV>
          <wp:extent cx="1092835" cy="464820"/>
          <wp:effectExtent l="0" t="0" r="0" b="0"/>
          <wp:wrapSquare wrapText="bothSides"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7147E9A3" wp14:editId="3F3EDB1F">
          <wp:simplePos x="0" y="0"/>
          <wp:positionH relativeFrom="column">
            <wp:posOffset>2439035</wp:posOffset>
          </wp:positionH>
          <wp:positionV relativeFrom="paragraph">
            <wp:posOffset>-77470</wp:posOffset>
          </wp:positionV>
          <wp:extent cx="1169035" cy="427990"/>
          <wp:effectExtent l="0" t="0" r="0" b="0"/>
          <wp:wrapSquare wrapText="bothSides"/>
          <wp:docPr id="2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9C73" w14:textId="77777777" w:rsidR="001266AA" w:rsidRDefault="001266AA" w:rsidP="001266AA">
    <w:pPr>
      <w:pStyle w:val="Nagwek"/>
    </w:pPr>
    <w:r>
      <w:rPr>
        <w:noProof/>
      </w:rPr>
      <w:drawing>
        <wp:anchor distT="0" distB="0" distL="114300" distR="114300" simplePos="0" relativeHeight="251676160" behindDoc="0" locked="0" layoutInCell="1" allowOverlap="1" wp14:anchorId="6FEE5DD2" wp14:editId="26924278">
          <wp:simplePos x="0" y="0"/>
          <wp:positionH relativeFrom="column">
            <wp:posOffset>3693498</wp:posOffset>
          </wp:positionH>
          <wp:positionV relativeFrom="paragraph">
            <wp:posOffset>165938</wp:posOffset>
          </wp:positionV>
          <wp:extent cx="1169035" cy="427990"/>
          <wp:effectExtent l="0" t="0" r="0" b="381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olny Śląsk - logotyp, cz-b (jpg-zip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903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18E4">
      <w:rPr>
        <w:noProof/>
      </w:rPr>
      <w:drawing>
        <wp:anchor distT="0" distB="0" distL="114300" distR="114300" simplePos="0" relativeHeight="251677184" behindDoc="0" locked="0" layoutInCell="1" allowOverlap="1" wp14:anchorId="540CAEC3" wp14:editId="05995F63">
          <wp:simplePos x="0" y="0"/>
          <wp:positionH relativeFrom="column">
            <wp:posOffset>46369</wp:posOffset>
          </wp:positionH>
          <wp:positionV relativeFrom="paragraph">
            <wp:posOffset>135687</wp:posOffset>
          </wp:positionV>
          <wp:extent cx="1092835" cy="464820"/>
          <wp:effectExtent l="0" t="0" r="0" b="508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283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3CAE0F" w14:textId="77777777" w:rsidR="001266AA" w:rsidRPr="00022DB5" w:rsidRDefault="001266AA" w:rsidP="001266AA">
    <w:pPr>
      <w:pStyle w:val="Nagwek"/>
    </w:pPr>
    <w:r>
      <w:rPr>
        <w:noProof/>
      </w:rPr>
      <w:drawing>
        <wp:anchor distT="0" distB="0" distL="114300" distR="114300" simplePos="0" relativeHeight="251675136" behindDoc="0" locked="0" layoutInCell="1" allowOverlap="1" wp14:anchorId="67ED05B2" wp14:editId="0B00685E">
          <wp:simplePos x="0" y="0"/>
          <wp:positionH relativeFrom="column">
            <wp:posOffset>6881603</wp:posOffset>
          </wp:positionH>
          <wp:positionV relativeFrom="paragraph">
            <wp:posOffset>48868</wp:posOffset>
          </wp:positionV>
          <wp:extent cx="1821180" cy="366395"/>
          <wp:effectExtent l="0" t="0" r="0" b="1905"/>
          <wp:wrapSquare wrapText="bothSides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!%20logotypy%20UE/150603_logotypy_rpo_efs%20(2)/Logo%20UE%20Fundusz%20Spoąeczny%20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A2C850" w14:textId="11CD05D4" w:rsidR="0014243F" w:rsidRPr="001266AA" w:rsidRDefault="0014243F" w:rsidP="001266AA">
    <w:pPr>
      <w:pStyle w:val="Nagwek"/>
    </w:pPr>
  </w:p>
  <w:p w14:paraId="19AD080C" w14:textId="77777777" w:rsidR="00000000" w:rsidRDefault="001266A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CE78AC"/>
    <w:multiLevelType w:val="multilevel"/>
    <w:tmpl w:val="D0303C40"/>
    <w:lvl w:ilvl="0">
      <w:start w:val="1"/>
      <w:numFmt w:val="decimal"/>
      <w:pStyle w:val="Podtytu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09763002"/>
    <w:multiLevelType w:val="hybridMultilevel"/>
    <w:tmpl w:val="C07CE67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D0C62"/>
    <w:multiLevelType w:val="hybridMultilevel"/>
    <w:tmpl w:val="3E4C743E"/>
    <w:lvl w:ilvl="0" w:tplc="FFFFFFFF">
      <w:start w:val="1"/>
      <w:numFmt w:val="bullet"/>
      <w:pStyle w:val="ISIC-InclusionsInd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 w:tplc="FFFFFFFF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3" w:tplc="C9BE16B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4" w:tplc="C3A661B8">
      <w:start w:val="1"/>
      <w:numFmt w:val="bullet"/>
      <w:lvlText w:val=""/>
      <w:lvlJc w:val="left"/>
      <w:pPr>
        <w:tabs>
          <w:tab w:val="num" w:pos="624"/>
        </w:tabs>
        <w:ind w:left="624" w:hanging="227"/>
      </w:pPr>
      <w:rPr>
        <w:rFonts w:ascii="Symbol" w:hAnsi="Symbol" w:hint="default"/>
        <w:color w:val="auto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3E3C06"/>
    <w:multiLevelType w:val="hybridMultilevel"/>
    <w:tmpl w:val="C9728E50"/>
    <w:lvl w:ilvl="0" w:tplc="04F0D2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C402C3"/>
    <w:multiLevelType w:val="hybridMultilevel"/>
    <w:tmpl w:val="C07CE67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A1434"/>
    <w:multiLevelType w:val="hybridMultilevel"/>
    <w:tmpl w:val="FCA4BA6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221149">
    <w:abstractNumId w:val="4"/>
  </w:num>
  <w:num w:numId="2" w16cid:durableId="1853059527">
    <w:abstractNumId w:val="2"/>
  </w:num>
  <w:num w:numId="3" w16cid:durableId="2028290481">
    <w:abstractNumId w:val="5"/>
  </w:num>
  <w:num w:numId="4" w16cid:durableId="832574071">
    <w:abstractNumId w:val="6"/>
  </w:num>
  <w:num w:numId="5" w16cid:durableId="74204990">
    <w:abstractNumId w:val="8"/>
  </w:num>
  <w:num w:numId="6" w16cid:durableId="1849712700">
    <w:abstractNumId w:val="3"/>
  </w:num>
  <w:num w:numId="7" w16cid:durableId="79609692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378"/>
    <w:rsid w:val="00006DB6"/>
    <w:rsid w:val="00015E74"/>
    <w:rsid w:val="0003741D"/>
    <w:rsid w:val="00040295"/>
    <w:rsid w:val="000452E1"/>
    <w:rsid w:val="00085B3E"/>
    <w:rsid w:val="000931DC"/>
    <w:rsid w:val="000A5E59"/>
    <w:rsid w:val="000D5466"/>
    <w:rsid w:val="000F5D56"/>
    <w:rsid w:val="000F7B26"/>
    <w:rsid w:val="00111996"/>
    <w:rsid w:val="00121FB0"/>
    <w:rsid w:val="001266AA"/>
    <w:rsid w:val="0013504D"/>
    <w:rsid w:val="0014243F"/>
    <w:rsid w:val="00153930"/>
    <w:rsid w:val="00171DBC"/>
    <w:rsid w:val="00176EBE"/>
    <w:rsid w:val="00195336"/>
    <w:rsid w:val="00197BDE"/>
    <w:rsid w:val="001A65F1"/>
    <w:rsid w:val="001B0B58"/>
    <w:rsid w:val="001B4FF7"/>
    <w:rsid w:val="001C0C0E"/>
    <w:rsid w:val="001D3927"/>
    <w:rsid w:val="001D5144"/>
    <w:rsid w:val="00264B83"/>
    <w:rsid w:val="00272ABC"/>
    <w:rsid w:val="00283817"/>
    <w:rsid w:val="002A6E38"/>
    <w:rsid w:val="002B6288"/>
    <w:rsid w:val="002C2C68"/>
    <w:rsid w:val="002D1467"/>
    <w:rsid w:val="002E1534"/>
    <w:rsid w:val="002E6431"/>
    <w:rsid w:val="002F5C3A"/>
    <w:rsid w:val="00311356"/>
    <w:rsid w:val="00311D52"/>
    <w:rsid w:val="003144DF"/>
    <w:rsid w:val="00366649"/>
    <w:rsid w:val="0037211C"/>
    <w:rsid w:val="0039475A"/>
    <w:rsid w:val="003A1A7B"/>
    <w:rsid w:val="003A5343"/>
    <w:rsid w:val="003B4F59"/>
    <w:rsid w:val="003D6F9E"/>
    <w:rsid w:val="003E5B9E"/>
    <w:rsid w:val="003E6AD8"/>
    <w:rsid w:val="003F0D1A"/>
    <w:rsid w:val="00401C30"/>
    <w:rsid w:val="0040216C"/>
    <w:rsid w:val="00450798"/>
    <w:rsid w:val="0046306C"/>
    <w:rsid w:val="00474F78"/>
    <w:rsid w:val="004B0F88"/>
    <w:rsid w:val="004D48FC"/>
    <w:rsid w:val="004F5505"/>
    <w:rsid w:val="00514206"/>
    <w:rsid w:val="00562BEA"/>
    <w:rsid w:val="00566D99"/>
    <w:rsid w:val="00572B1D"/>
    <w:rsid w:val="0057338A"/>
    <w:rsid w:val="00583620"/>
    <w:rsid w:val="005969EF"/>
    <w:rsid w:val="005A00D7"/>
    <w:rsid w:val="005C7378"/>
    <w:rsid w:val="005D27E6"/>
    <w:rsid w:val="005D38D4"/>
    <w:rsid w:val="005F4394"/>
    <w:rsid w:val="005F4A47"/>
    <w:rsid w:val="006116B3"/>
    <w:rsid w:val="00616BDB"/>
    <w:rsid w:val="00623E7F"/>
    <w:rsid w:val="006541BC"/>
    <w:rsid w:val="006630E8"/>
    <w:rsid w:val="006668A9"/>
    <w:rsid w:val="00686025"/>
    <w:rsid w:val="006957AF"/>
    <w:rsid w:val="00697CD5"/>
    <w:rsid w:val="006A538D"/>
    <w:rsid w:val="006D4F02"/>
    <w:rsid w:val="006E3343"/>
    <w:rsid w:val="006E3722"/>
    <w:rsid w:val="006F52C9"/>
    <w:rsid w:val="006F61A8"/>
    <w:rsid w:val="00705CED"/>
    <w:rsid w:val="00714D2C"/>
    <w:rsid w:val="0071534B"/>
    <w:rsid w:val="00724526"/>
    <w:rsid w:val="00733718"/>
    <w:rsid w:val="0075094B"/>
    <w:rsid w:val="007858C2"/>
    <w:rsid w:val="007A1721"/>
    <w:rsid w:val="007A1F20"/>
    <w:rsid w:val="007A3215"/>
    <w:rsid w:val="007B1216"/>
    <w:rsid w:val="007B29D9"/>
    <w:rsid w:val="007E18E4"/>
    <w:rsid w:val="0080136C"/>
    <w:rsid w:val="00804BDA"/>
    <w:rsid w:val="00837780"/>
    <w:rsid w:val="0087169E"/>
    <w:rsid w:val="008762F3"/>
    <w:rsid w:val="0089666B"/>
    <w:rsid w:val="008B40F5"/>
    <w:rsid w:val="008B5074"/>
    <w:rsid w:val="008C7EA8"/>
    <w:rsid w:val="009029D7"/>
    <w:rsid w:val="009167DD"/>
    <w:rsid w:val="009322A5"/>
    <w:rsid w:val="00942EEE"/>
    <w:rsid w:val="009471F5"/>
    <w:rsid w:val="009634EC"/>
    <w:rsid w:val="00966D45"/>
    <w:rsid w:val="009E13F0"/>
    <w:rsid w:val="00A03EF2"/>
    <w:rsid w:val="00A0755F"/>
    <w:rsid w:val="00A10E33"/>
    <w:rsid w:val="00A455D1"/>
    <w:rsid w:val="00A456D3"/>
    <w:rsid w:val="00A55DBD"/>
    <w:rsid w:val="00A71EE1"/>
    <w:rsid w:val="00A75F93"/>
    <w:rsid w:val="00A7745C"/>
    <w:rsid w:val="00A82209"/>
    <w:rsid w:val="00AD3957"/>
    <w:rsid w:val="00AD4E16"/>
    <w:rsid w:val="00AE6017"/>
    <w:rsid w:val="00AE7375"/>
    <w:rsid w:val="00B3343C"/>
    <w:rsid w:val="00B61136"/>
    <w:rsid w:val="00B712AA"/>
    <w:rsid w:val="00B80939"/>
    <w:rsid w:val="00B8791A"/>
    <w:rsid w:val="00B92041"/>
    <w:rsid w:val="00B942B3"/>
    <w:rsid w:val="00BA5DB4"/>
    <w:rsid w:val="00BB2F6B"/>
    <w:rsid w:val="00BB7144"/>
    <w:rsid w:val="00BC6396"/>
    <w:rsid w:val="00BE51E6"/>
    <w:rsid w:val="00BF1E69"/>
    <w:rsid w:val="00C20599"/>
    <w:rsid w:val="00C30B4B"/>
    <w:rsid w:val="00C662D4"/>
    <w:rsid w:val="00C76750"/>
    <w:rsid w:val="00C95B8F"/>
    <w:rsid w:val="00CB356A"/>
    <w:rsid w:val="00CB55AE"/>
    <w:rsid w:val="00CC1A6B"/>
    <w:rsid w:val="00CC55E6"/>
    <w:rsid w:val="00CC7CE6"/>
    <w:rsid w:val="00CD7F87"/>
    <w:rsid w:val="00CF1E23"/>
    <w:rsid w:val="00D22DD9"/>
    <w:rsid w:val="00D30638"/>
    <w:rsid w:val="00D30D6A"/>
    <w:rsid w:val="00D35B92"/>
    <w:rsid w:val="00D377FF"/>
    <w:rsid w:val="00D452DF"/>
    <w:rsid w:val="00D4718A"/>
    <w:rsid w:val="00D616DB"/>
    <w:rsid w:val="00D629D2"/>
    <w:rsid w:val="00D743D0"/>
    <w:rsid w:val="00D74730"/>
    <w:rsid w:val="00D7528D"/>
    <w:rsid w:val="00DC3681"/>
    <w:rsid w:val="00DD1DC9"/>
    <w:rsid w:val="00DD53A2"/>
    <w:rsid w:val="00DE01C9"/>
    <w:rsid w:val="00DF10C8"/>
    <w:rsid w:val="00E14F62"/>
    <w:rsid w:val="00E21BFE"/>
    <w:rsid w:val="00E306A9"/>
    <w:rsid w:val="00E30D51"/>
    <w:rsid w:val="00E415EC"/>
    <w:rsid w:val="00E52607"/>
    <w:rsid w:val="00E55F6E"/>
    <w:rsid w:val="00E603DE"/>
    <w:rsid w:val="00E8198E"/>
    <w:rsid w:val="00EA7882"/>
    <w:rsid w:val="00EB564E"/>
    <w:rsid w:val="00EB7962"/>
    <w:rsid w:val="00EC572B"/>
    <w:rsid w:val="00ED26C9"/>
    <w:rsid w:val="00EE115C"/>
    <w:rsid w:val="00EE3522"/>
    <w:rsid w:val="00EE5C66"/>
    <w:rsid w:val="00EF4505"/>
    <w:rsid w:val="00F204DA"/>
    <w:rsid w:val="00F27237"/>
    <w:rsid w:val="00F4277C"/>
    <w:rsid w:val="00F50E23"/>
    <w:rsid w:val="00F62957"/>
    <w:rsid w:val="00F643D9"/>
    <w:rsid w:val="00F64C89"/>
    <w:rsid w:val="00F65377"/>
    <w:rsid w:val="00F74A50"/>
    <w:rsid w:val="00FB4CB0"/>
    <w:rsid w:val="00FF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54EFDD6"/>
  <w15:docId w15:val="{D31AD1BA-2CCC-40F1-9C73-332AE024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ny">
    <w:name w:val="Normal"/>
    <w:qFormat/>
    <w:pPr>
      <w:autoSpaceDE w:val="0"/>
      <w:autoSpaceDN w:val="0"/>
    </w:pPr>
    <w:rPr>
      <w:rFonts w:ascii="Tahoma" w:hAnsi="Tahoma" w:cs="Tahoma"/>
      <w:spacing w:val="8"/>
    </w:rPr>
  </w:style>
  <w:style w:type="paragraph" w:styleId="Nagwek1">
    <w:name w:val="heading 1"/>
    <w:basedOn w:val="Normalny"/>
    <w:next w:val="Normalny"/>
    <w:link w:val="Nagwek1Znak"/>
    <w:qFormat/>
    <w:rsid w:val="00733718"/>
    <w:pPr>
      <w:keepNext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spacing w:val="0"/>
      <w:lang w:val="en-GB"/>
    </w:rPr>
  </w:style>
  <w:style w:type="paragraph" w:styleId="Nagwek2">
    <w:name w:val="heading 2"/>
    <w:basedOn w:val="Normalny"/>
    <w:link w:val="Nagwek2Znak"/>
    <w:uiPriority w:val="9"/>
    <w:qFormat/>
    <w:pPr>
      <w:spacing w:before="100" w:after="100"/>
      <w:outlineLvl w:val="1"/>
    </w:pPr>
    <w:rPr>
      <w:b/>
      <w:bCs/>
      <w:spacing w:val="0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33718"/>
    <w:pPr>
      <w:keepNext/>
      <w:keepLines/>
      <w:autoSpaceDE/>
      <w:autoSpaceDN/>
      <w:spacing w:before="40"/>
      <w:outlineLvl w:val="2"/>
    </w:pPr>
    <w:rPr>
      <w:rFonts w:ascii="Calibri Light" w:eastAsia="Times New Roman" w:hAnsi="Calibri Light" w:cs="Times New Roman"/>
      <w:color w:val="1F4D78"/>
      <w:spacing w:val="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864" w:hanging="864"/>
      <w:outlineLvl w:val="3"/>
    </w:pPr>
    <w:rPr>
      <w:rFonts w:ascii="Calibri Light" w:eastAsia="Times New Roman" w:hAnsi="Calibri Light" w:cs="Times New Roman"/>
      <w:b/>
      <w:bCs/>
      <w:i/>
      <w:iCs/>
      <w:color w:val="5B9BD5"/>
      <w:spacing w:val="0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008" w:hanging="1008"/>
      <w:outlineLvl w:val="4"/>
    </w:pPr>
    <w:rPr>
      <w:rFonts w:ascii="Calibri Light" w:eastAsia="Times New Roman" w:hAnsi="Calibri Light" w:cs="Times New Roman"/>
      <w:color w:val="1F4D78"/>
      <w:spacing w:val="0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152" w:hanging="1152"/>
      <w:outlineLvl w:val="5"/>
    </w:pPr>
    <w:rPr>
      <w:rFonts w:ascii="Calibri Light" w:eastAsia="Times New Roman" w:hAnsi="Calibri Light" w:cs="Times New Roman"/>
      <w:i/>
      <w:iCs/>
      <w:color w:val="1F4D78"/>
      <w:spacing w:val="0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296" w:hanging="1296"/>
      <w:outlineLvl w:val="6"/>
    </w:pPr>
    <w:rPr>
      <w:rFonts w:ascii="Calibri Light" w:eastAsia="Times New Roman" w:hAnsi="Calibri Light" w:cs="Times New Roman"/>
      <w:i/>
      <w:iCs/>
      <w:color w:val="404040"/>
      <w:spacing w:val="0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440" w:hanging="1440"/>
      <w:outlineLvl w:val="7"/>
    </w:pPr>
    <w:rPr>
      <w:rFonts w:ascii="Calibri Light" w:eastAsia="Times New Roman" w:hAnsi="Calibri Light" w:cs="Times New Roman"/>
      <w:color w:val="404040"/>
      <w:spacing w:val="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584" w:hanging="1584"/>
      <w:outlineLvl w:val="8"/>
    </w:pPr>
    <w:rPr>
      <w:rFonts w:ascii="Calibri Light" w:eastAsia="Times New Roman" w:hAnsi="Calibri Light" w:cs="Times New Roman"/>
      <w:i/>
      <w:iCs/>
      <w:color w:val="404040"/>
      <w:spacing w:val="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733718"/>
    <w:rPr>
      <w:rFonts w:ascii="Times New Roman" w:eastAsia="Times New Roman" w:hAnsi="Times New Roman"/>
      <w:b/>
      <w:bCs/>
      <w:lang w:val="en-GB"/>
    </w:rPr>
  </w:style>
  <w:style w:type="character" w:customStyle="1" w:styleId="Nagwek2Znak">
    <w:name w:val="Nagłówek 2 Znak"/>
    <w:link w:val="Nagwek2"/>
    <w:uiPriority w:val="9"/>
    <w:rPr>
      <w:rFonts w:ascii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link w:val="Nagwek3"/>
    <w:uiPriority w:val="9"/>
    <w:rsid w:val="0073371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Nagwek4Znak">
    <w:name w:val="Nagłówek 4 Znak"/>
    <w:link w:val="Nagwek4"/>
    <w:uiPriority w:val="9"/>
    <w:rsid w:val="00733718"/>
    <w:rPr>
      <w:rFonts w:ascii="Calibri Light" w:eastAsia="Times New Roman" w:hAnsi="Calibri Light" w:cs="Times New Roman"/>
      <w:b/>
      <w:bCs/>
      <w:i/>
      <w:iCs/>
      <w:color w:val="5B9BD5"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733718"/>
    <w:rPr>
      <w:rFonts w:ascii="Calibri Light" w:eastAsia="Times New Roman" w:hAnsi="Calibri Light" w:cs="Times New Roman"/>
      <w:color w:val="1F4D78"/>
      <w:sz w:val="22"/>
      <w:szCs w:val="22"/>
      <w:lang w:eastAsia="en-US"/>
    </w:rPr>
  </w:style>
  <w:style w:type="character" w:customStyle="1" w:styleId="Nagwek6Znak">
    <w:name w:val="Nagłówek 6 Znak"/>
    <w:link w:val="Nagwek6"/>
    <w:uiPriority w:val="9"/>
    <w:rsid w:val="00733718"/>
    <w:rPr>
      <w:rFonts w:ascii="Calibri Light" w:eastAsia="Times New Roman" w:hAnsi="Calibri Light" w:cs="Times New Roman"/>
      <w:i/>
      <w:iCs/>
      <w:color w:val="1F4D78"/>
      <w:sz w:val="22"/>
      <w:szCs w:val="22"/>
      <w:lang w:eastAsia="en-US"/>
    </w:rPr>
  </w:style>
  <w:style w:type="character" w:customStyle="1" w:styleId="Nagwek7Znak">
    <w:name w:val="Nagłówek 7 Znak"/>
    <w:link w:val="Nagwek7"/>
    <w:uiPriority w:val="9"/>
    <w:rsid w:val="00733718"/>
    <w:rPr>
      <w:rFonts w:ascii="Calibri Light" w:eastAsia="Times New Roman" w:hAnsi="Calibri Light" w:cs="Times New Roman"/>
      <w:i/>
      <w:iCs/>
      <w:color w:val="404040"/>
      <w:sz w:val="22"/>
      <w:szCs w:val="22"/>
      <w:lang w:eastAsia="en-US"/>
    </w:rPr>
  </w:style>
  <w:style w:type="character" w:customStyle="1" w:styleId="Nagwek8Znak">
    <w:name w:val="Nagłówek 8 Znak"/>
    <w:link w:val="Nagwek8"/>
    <w:uiPriority w:val="9"/>
    <w:rsid w:val="00733718"/>
    <w:rPr>
      <w:rFonts w:ascii="Calibri Light" w:eastAsia="Times New Roman" w:hAnsi="Calibri Light" w:cs="Times New Roman"/>
      <w:color w:val="404040"/>
      <w:lang w:eastAsia="en-US"/>
    </w:rPr>
  </w:style>
  <w:style w:type="character" w:customStyle="1" w:styleId="Nagwek9Znak">
    <w:name w:val="Nagłówek 9 Znak"/>
    <w:link w:val="Nagwek9"/>
    <w:uiPriority w:val="9"/>
    <w:rsid w:val="00733718"/>
    <w:rPr>
      <w:rFonts w:ascii="Calibri Light" w:eastAsia="Times New Roman" w:hAnsi="Calibri Light" w:cs="Times New Roman"/>
      <w:i/>
      <w:iCs/>
      <w:color w:val="404040"/>
      <w:lang w:eastAsia="en-US"/>
    </w:rPr>
  </w:style>
  <w:style w:type="paragraph" w:styleId="Nagwek">
    <w:name w:val="header"/>
    <w:aliases w:val="Znak Znak,Znak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NagwekZnak">
    <w:name w:val="Nagłówek Znak"/>
    <w:aliases w:val="Znak Znak Znak,Znak Znak1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dymka">
    <w:name w:val="Balloon Text"/>
    <w:basedOn w:val="Normalny"/>
    <w:link w:val="TekstdymkaZnak"/>
    <w:uiPriority w:val="99"/>
    <w:rPr>
      <w:spacing w:val="0"/>
      <w:sz w:val="16"/>
      <w:szCs w:val="16"/>
    </w:rPr>
  </w:style>
  <w:style w:type="character" w:customStyle="1" w:styleId="TekstdymkaZnak">
    <w:name w:val="Tekst dymka Znak"/>
    <w:link w:val="Tekstdymka"/>
    <w:uiPriority w:val="9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Pr>
      <w:color w:val="0000FF"/>
      <w:u w:val="single"/>
    </w:rPr>
  </w:style>
  <w:style w:type="paragraph" w:styleId="Akapitzlist">
    <w:name w:val="List Paragraph"/>
    <w:aliases w:val="Numerowanie,List Paragraph,Akapit z listą BS,Punkt 1.1,Kolorowa lista — akcent 11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hAnsi="Calibri" w:cs="Calibri"/>
      <w:spacing w:val="0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"/>
    <w:link w:val="Akapitzlist"/>
    <w:uiPriority w:val="34"/>
    <w:qFormat/>
    <w:locked/>
    <w:rsid w:val="00583620"/>
    <w:rPr>
      <w:rFonts w:cs="Calibri"/>
      <w:sz w:val="22"/>
      <w:szCs w:val="22"/>
    </w:rPr>
  </w:style>
  <w:style w:type="paragraph" w:customStyle="1" w:styleId="xl151">
    <w:name w:val="xl151"/>
    <w:basedOn w:val="Normalny"/>
    <w:uiPriority w:val="99"/>
    <w:pPr>
      <w:spacing w:before="100" w:after="100"/>
    </w:pPr>
    <w:rPr>
      <w:b/>
      <w:bCs/>
      <w:spacing w:val="0"/>
    </w:rPr>
  </w:style>
  <w:style w:type="paragraph" w:styleId="NormalnyWeb">
    <w:name w:val="Normal (Web)"/>
    <w:basedOn w:val="Normalny"/>
    <w:uiPriority w:val="99"/>
    <w:pPr>
      <w:spacing w:before="100" w:after="100"/>
    </w:pPr>
    <w:rPr>
      <w:spacing w:val="0"/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</w:style>
  <w:style w:type="character" w:styleId="Uwydatnienie">
    <w:name w:val="Emphasis"/>
    <w:uiPriority w:val="20"/>
    <w:qFormat/>
    <w:rPr>
      <w:i/>
      <w:iCs/>
    </w:rPr>
  </w:style>
  <w:style w:type="character" w:styleId="Pogrubienie">
    <w:name w:val="Strong"/>
    <w:uiPriority w:val="22"/>
    <w:qFormat/>
    <w:rPr>
      <w:b/>
      <w:bCs/>
    </w:rPr>
  </w:style>
  <w:style w:type="paragraph" w:customStyle="1" w:styleId="Default">
    <w:name w:val="Default"/>
    <w:rsid w:val="0045079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UyteHipercze">
    <w:name w:val="FollowedHyperlink"/>
    <w:uiPriority w:val="99"/>
    <w:semiHidden/>
    <w:unhideWhenUsed/>
    <w:rsid w:val="00623E7F"/>
    <w:rPr>
      <w:color w:val="954F72"/>
      <w:u w:val="single"/>
    </w:rPr>
  </w:style>
  <w:style w:type="character" w:styleId="Numerstrony">
    <w:name w:val="page number"/>
    <w:basedOn w:val="Domylnaczcionkaakapitu"/>
    <w:uiPriority w:val="99"/>
    <w:unhideWhenUsed/>
    <w:rsid w:val="00AE7375"/>
  </w:style>
  <w:style w:type="paragraph" w:customStyle="1" w:styleId="Text">
    <w:name w:val="Text"/>
    <w:basedOn w:val="Normalny"/>
    <w:rsid w:val="00733718"/>
    <w:pPr>
      <w:suppressAutoHyphens/>
      <w:autoSpaceDE/>
      <w:autoSpaceDN/>
      <w:spacing w:after="240"/>
      <w:ind w:firstLine="1440"/>
    </w:pPr>
    <w:rPr>
      <w:rFonts w:ascii="Times New Roman" w:eastAsia="Times New Roman" w:hAnsi="Times New Roman" w:cs="Times New Roman"/>
      <w:spacing w:val="0"/>
      <w:sz w:val="24"/>
      <w:lang w:val="en-US" w:eastAsia="ar-SA"/>
    </w:rPr>
  </w:style>
  <w:style w:type="table" w:styleId="Tabela-Siatka">
    <w:name w:val="Table Grid"/>
    <w:basedOn w:val="Standardowy"/>
    <w:uiPriority w:val="59"/>
    <w:rsid w:val="0073371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ny"/>
    <w:next w:val="Normalny"/>
    <w:uiPriority w:val="99"/>
    <w:rsid w:val="00733718"/>
    <w:pPr>
      <w:adjustRightInd w:val="0"/>
    </w:pPr>
    <w:rPr>
      <w:rFonts w:ascii="EUAlbertina" w:eastAsia="Calibri" w:hAnsi="EUAlbertina" w:cs="Times New Roman"/>
      <w:spacing w:val="0"/>
      <w:sz w:val="24"/>
      <w:szCs w:val="24"/>
      <w:lang w:eastAsia="en-US"/>
    </w:rPr>
  </w:style>
  <w:style w:type="paragraph" w:customStyle="1" w:styleId="CM3">
    <w:name w:val="CM3"/>
    <w:basedOn w:val="Normalny"/>
    <w:next w:val="Normalny"/>
    <w:uiPriority w:val="99"/>
    <w:rsid w:val="00733718"/>
    <w:pPr>
      <w:adjustRightInd w:val="0"/>
    </w:pPr>
    <w:rPr>
      <w:rFonts w:ascii="EUAlbertina" w:eastAsia="Calibri" w:hAnsi="EUAlbertina" w:cs="Times New Roman"/>
      <w:spacing w:val="0"/>
      <w:sz w:val="24"/>
      <w:szCs w:val="24"/>
      <w:lang w:eastAsia="en-US"/>
    </w:rPr>
  </w:style>
  <w:style w:type="paragraph" w:customStyle="1" w:styleId="CM4">
    <w:name w:val="CM4"/>
    <w:basedOn w:val="Normalny"/>
    <w:next w:val="Normalny"/>
    <w:uiPriority w:val="99"/>
    <w:rsid w:val="00733718"/>
    <w:pPr>
      <w:adjustRightInd w:val="0"/>
    </w:pPr>
    <w:rPr>
      <w:rFonts w:ascii="EUAlbertina" w:eastAsia="Calibri" w:hAnsi="EUAlbertina" w:cs="Times New Roman"/>
      <w:spacing w:val="0"/>
      <w:sz w:val="24"/>
      <w:szCs w:val="24"/>
      <w:lang w:eastAsia="en-US"/>
    </w:rPr>
  </w:style>
  <w:style w:type="paragraph" w:customStyle="1" w:styleId="tbl-txt">
    <w:name w:val="tbl-txt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paragraph" w:customStyle="1" w:styleId="ISIC-InclusionsInd1">
    <w:name w:val="ISIC-Inclusions Ind1"/>
    <w:basedOn w:val="Normalny"/>
    <w:rsid w:val="00733718"/>
    <w:pPr>
      <w:widowControl w:val="0"/>
      <w:tabs>
        <w:tab w:val="num" w:pos="1440"/>
      </w:tabs>
      <w:autoSpaceDE/>
      <w:autoSpaceDN/>
      <w:ind w:left="1332" w:hanging="252"/>
      <w:jc w:val="both"/>
    </w:pPr>
    <w:rPr>
      <w:rFonts w:ascii="Times New Roman" w:eastAsia="Times New Roman" w:hAnsi="Times New Roman" w:cs="Times New Roman"/>
      <w:spacing w:val="0"/>
      <w:lang w:val="en-US" w:eastAsia="en-US"/>
    </w:rPr>
  </w:style>
  <w:style w:type="paragraph" w:styleId="Tekstkomentarza">
    <w:name w:val="annotation text"/>
    <w:basedOn w:val="Normalny"/>
    <w:link w:val="TekstkomentarzaZnak"/>
    <w:unhideWhenUsed/>
    <w:rsid w:val="00733718"/>
    <w:pPr>
      <w:autoSpaceDE/>
      <w:autoSpaceDN/>
      <w:spacing w:after="200"/>
    </w:pPr>
    <w:rPr>
      <w:rFonts w:ascii="Calibri" w:eastAsia="Calibri" w:hAnsi="Calibri" w:cs="Times New Roman"/>
      <w:spacing w:val="0"/>
      <w:lang w:eastAsia="en-US"/>
    </w:rPr>
  </w:style>
  <w:style w:type="character" w:customStyle="1" w:styleId="TekstkomentarzaZnak">
    <w:name w:val="Tekst komentarza Znak"/>
    <w:link w:val="Tekstkomentarza"/>
    <w:rsid w:val="00733718"/>
    <w:rPr>
      <w:rFonts w:ascii="Calibri" w:eastAsia="Calibri" w:hAnsi="Calibri" w:cs="Times New Roman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733718"/>
    <w:rPr>
      <w:rFonts w:ascii="Calibri" w:eastAsia="Calibri" w:hAnsi="Calibri" w:cs="Times New Roman"/>
      <w:b/>
      <w:bCs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3718"/>
    <w:rPr>
      <w:b/>
      <w:bCs/>
    </w:rPr>
  </w:style>
  <w:style w:type="character" w:customStyle="1" w:styleId="highlight">
    <w:name w:val="highlight"/>
    <w:basedOn w:val="Domylnaczcionkaakapitu"/>
    <w:rsid w:val="00733718"/>
  </w:style>
  <w:style w:type="paragraph" w:styleId="Tekstpodstawowy2">
    <w:name w:val="Body Text 2"/>
    <w:basedOn w:val="Normalny"/>
    <w:link w:val="Tekstpodstawowy2Znak"/>
    <w:rsid w:val="00733718"/>
    <w:pPr>
      <w:autoSpaceDE/>
      <w:autoSpaceDN/>
      <w:spacing w:after="120" w:line="480" w:lineRule="auto"/>
    </w:pPr>
    <w:rPr>
      <w:rFonts w:ascii="Times New Roman" w:eastAsia="Times New Roman" w:hAnsi="Times New Roman" w:cs="Times New Roman"/>
      <w:spacing w:val="0"/>
      <w:sz w:val="24"/>
      <w:szCs w:val="24"/>
      <w:lang w:val="en-US"/>
    </w:rPr>
  </w:style>
  <w:style w:type="character" w:customStyle="1" w:styleId="Tekstpodstawowy2Znak">
    <w:name w:val="Tekst podstawowy 2 Znak"/>
    <w:link w:val="Tekstpodstawowy2"/>
    <w:rsid w:val="00733718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ISIC-InclusionsInd2">
    <w:name w:val="ISIC-Inclusions Ind2"/>
    <w:basedOn w:val="Normalny"/>
    <w:rsid w:val="00733718"/>
    <w:pPr>
      <w:widowControl w:val="0"/>
      <w:numPr>
        <w:numId w:val="1"/>
      </w:numPr>
      <w:jc w:val="both"/>
    </w:pPr>
    <w:rPr>
      <w:rFonts w:ascii="Times New Roman" w:eastAsia="Times New Roman" w:hAnsi="Times New Roman" w:cs="Times New Roman"/>
      <w:spacing w:val="0"/>
      <w:lang w:val="en-US"/>
    </w:rPr>
  </w:style>
  <w:style w:type="paragraph" w:customStyle="1" w:styleId="ISIC-Inclusions">
    <w:name w:val="ISIC-Inclusions"/>
    <w:basedOn w:val="Normalny"/>
    <w:rsid w:val="00733718"/>
    <w:pPr>
      <w:widowControl w:val="0"/>
      <w:autoSpaceDE/>
      <w:autoSpaceDN/>
      <w:ind w:left="720"/>
      <w:jc w:val="both"/>
    </w:pPr>
    <w:rPr>
      <w:rFonts w:ascii="Times New Roman" w:eastAsia="Times New Roman" w:hAnsi="Times New Roman" w:cs="Times New Roman"/>
      <w:spacing w:val="0"/>
      <w:lang w:val="en-US" w:eastAsia="en-US"/>
    </w:rPr>
  </w:style>
  <w:style w:type="paragraph" w:customStyle="1" w:styleId="Normalny1">
    <w:name w:val="Normalny1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paragraph" w:customStyle="1" w:styleId="doc-ti">
    <w:name w:val="doc-ti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TekstprzypisudolnegoZnak">
    <w:name w:val="Tekst przypisu dolnego Znak"/>
    <w:aliases w:val="Podrozdział Znak,Footnote Znak,Tekst przypisu Znak"/>
    <w:link w:val="Tekstprzypisudolnego"/>
    <w:rsid w:val="00733718"/>
    <w:rPr>
      <w:rFonts w:ascii="Calibri" w:eastAsia="Calibri" w:hAnsi="Calibri" w:cs="Times New Roman"/>
      <w:lang w:eastAsia="en-US"/>
    </w:rPr>
  </w:style>
  <w:style w:type="paragraph" w:styleId="Tekstprzypisudolnego">
    <w:name w:val="footnote text"/>
    <w:aliases w:val="Podrozdział,Footnote,Tekst przypisu"/>
    <w:basedOn w:val="Normalny"/>
    <w:link w:val="TekstprzypisudolnegoZnak"/>
    <w:unhideWhenUsed/>
    <w:rsid w:val="00733718"/>
    <w:pPr>
      <w:autoSpaceDE/>
      <w:autoSpaceDN/>
    </w:pPr>
    <w:rPr>
      <w:rFonts w:ascii="Calibri" w:eastAsia="Calibri" w:hAnsi="Calibri" w:cs="Times New Roman"/>
      <w:spacing w:val="0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33718"/>
    <w:pPr>
      <w:keepLines/>
      <w:spacing w:before="480" w:line="276" w:lineRule="auto"/>
      <w:ind w:left="360" w:hanging="360"/>
      <w:jc w:val="both"/>
      <w:outlineLvl w:val="9"/>
    </w:pPr>
    <w:rPr>
      <w:rFonts w:ascii="Calibri Light" w:hAnsi="Calibri Light"/>
      <w:iCs/>
      <w:color w:val="2E74B5"/>
      <w:sz w:val="28"/>
      <w:szCs w:val="28"/>
      <w:lang w:val="pl-PL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733718"/>
    <w:pPr>
      <w:autoSpaceDE/>
      <w:autoSpaceDN/>
      <w:spacing w:after="100" w:line="276" w:lineRule="auto"/>
      <w:ind w:left="220"/>
    </w:pPr>
    <w:rPr>
      <w:rFonts w:ascii="Calibri" w:eastAsia="Times New Roman" w:hAnsi="Calibri" w:cs="Times New Roman"/>
      <w:spacing w:val="0"/>
      <w:sz w:val="22"/>
      <w:szCs w:val="2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733718"/>
    <w:pPr>
      <w:tabs>
        <w:tab w:val="left" w:pos="440"/>
        <w:tab w:val="right" w:leader="dot" w:pos="9062"/>
      </w:tabs>
      <w:autoSpaceDE/>
      <w:autoSpaceDN/>
      <w:spacing w:after="100" w:line="276" w:lineRule="auto"/>
    </w:pPr>
    <w:rPr>
      <w:rFonts w:ascii="Verdana" w:eastAsia="Times New Roman" w:hAnsi="Verdana" w:cs="Verdana"/>
      <w:b/>
      <w:bCs/>
      <w:spacing w:val="0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33718"/>
    <w:pPr>
      <w:tabs>
        <w:tab w:val="left" w:pos="880"/>
        <w:tab w:val="right" w:leader="dot" w:pos="9062"/>
      </w:tabs>
      <w:autoSpaceDE/>
      <w:autoSpaceDN/>
      <w:spacing w:after="100" w:line="276" w:lineRule="auto"/>
      <w:ind w:left="440"/>
      <w:jc w:val="both"/>
    </w:pPr>
    <w:rPr>
      <w:rFonts w:ascii="Calibri" w:eastAsia="Times New Roman" w:hAnsi="Calibri" w:cs="Times New Roman"/>
      <w:spacing w:val="0"/>
      <w:sz w:val="22"/>
      <w:szCs w:val="22"/>
      <w:lang w:eastAsia="en-US"/>
    </w:rPr>
  </w:style>
  <w:style w:type="paragraph" w:styleId="Bezodstpw">
    <w:name w:val="No Spacing"/>
    <w:uiPriority w:val="1"/>
    <w:qFormat/>
    <w:rsid w:val="00733718"/>
    <w:rPr>
      <w:rFonts w:eastAsia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33718"/>
    <w:pPr>
      <w:autoSpaceDE/>
      <w:autoSpaceDN/>
      <w:spacing w:after="120" w:line="276" w:lineRule="auto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uiPriority w:val="99"/>
    <w:rsid w:val="00733718"/>
    <w:rPr>
      <w:rFonts w:ascii="Calibri" w:eastAsia="Calibri" w:hAnsi="Calibri" w:cs="Times New Roman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733718"/>
    <w:pPr>
      <w:pBdr>
        <w:bottom w:val="single" w:sz="8" w:space="4" w:color="5B9BD5"/>
      </w:pBdr>
      <w:autoSpaceDE/>
      <w:autoSpaceDN/>
      <w:spacing w:after="30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link w:val="Tytu"/>
    <w:uiPriority w:val="10"/>
    <w:rsid w:val="00733718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33718"/>
    <w:pPr>
      <w:numPr>
        <w:numId w:val="2"/>
      </w:numPr>
      <w:autoSpaceDE/>
      <w:autoSpaceDN/>
      <w:spacing w:before="240" w:after="320" w:line="276" w:lineRule="auto"/>
      <w:jc w:val="both"/>
    </w:pPr>
    <w:rPr>
      <w:rFonts w:ascii="Verdana" w:eastAsia="Times New Roman" w:hAnsi="Verdana" w:cs="Times New Roman"/>
      <w:b/>
      <w:iCs/>
      <w:spacing w:val="0"/>
      <w:szCs w:val="24"/>
      <w:lang w:eastAsia="en-US"/>
    </w:rPr>
  </w:style>
  <w:style w:type="character" w:customStyle="1" w:styleId="PodtytuZnak">
    <w:name w:val="Podtytuł Znak"/>
    <w:link w:val="Podtytu"/>
    <w:uiPriority w:val="11"/>
    <w:rsid w:val="00733718"/>
    <w:rPr>
      <w:rFonts w:ascii="Verdana" w:eastAsia="Times New Roman" w:hAnsi="Verdana"/>
      <w:b/>
      <w:iCs/>
      <w:szCs w:val="24"/>
      <w:lang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66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88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10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7">
    <w:name w:val="toc 7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32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8">
    <w:name w:val="toc 8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54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9">
    <w:name w:val="toc 9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76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character" w:styleId="Tytuksiki">
    <w:name w:val="Book Title"/>
    <w:uiPriority w:val="33"/>
    <w:qFormat/>
    <w:rsid w:val="00733718"/>
    <w:rPr>
      <w:b/>
      <w:bCs/>
      <w:smallCaps/>
      <w:spacing w:val="5"/>
    </w:rPr>
  </w:style>
  <w:style w:type="character" w:customStyle="1" w:styleId="Nagwek1Znak1">
    <w:name w:val="Nagłówek 1 Znak1"/>
    <w:rsid w:val="00733718"/>
    <w:rPr>
      <w:rFonts w:ascii="Verdana" w:eastAsia="Times New Roman" w:hAnsi="Verdana" w:cs="Times New Roman"/>
      <w:b/>
      <w:iCs/>
      <w:sz w:val="20"/>
      <w:szCs w:val="20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733718"/>
    <w:pPr>
      <w:autoSpaceDE/>
      <w:autoSpaceDN/>
      <w:spacing w:after="200"/>
    </w:pPr>
    <w:rPr>
      <w:rFonts w:ascii="Calibri" w:eastAsia="Calibri" w:hAnsi="Calibri" w:cs="Times New Roman"/>
      <w:b/>
      <w:bCs/>
      <w:color w:val="5B9BD5"/>
      <w:spacing w:val="0"/>
      <w:sz w:val="18"/>
      <w:szCs w:val="18"/>
      <w:lang w:eastAsia="en-US"/>
    </w:rPr>
  </w:style>
  <w:style w:type="paragraph" w:customStyle="1" w:styleId="Normalny2">
    <w:name w:val="Normalny2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super">
    <w:name w:val="super"/>
    <w:basedOn w:val="Domylnaczcionkaakapitu"/>
    <w:rsid w:val="00733718"/>
  </w:style>
  <w:style w:type="character" w:styleId="Odwoanieprzypisudolnego">
    <w:name w:val="footnote reference"/>
    <w:rsid w:val="00583620"/>
    <w:rPr>
      <w:rFonts w:cs="Times New Roman"/>
      <w:vertAlign w:val="superscript"/>
    </w:rPr>
  </w:style>
  <w:style w:type="paragraph" w:customStyle="1" w:styleId="xl33">
    <w:name w:val="xl33"/>
    <w:basedOn w:val="Normalny"/>
    <w:uiPriority w:val="99"/>
    <w:rsid w:val="00583620"/>
    <w:pPr>
      <w:spacing w:before="100" w:after="100"/>
      <w:jc w:val="center"/>
    </w:pPr>
    <w:rPr>
      <w:rFonts w:ascii="Times New Roman" w:eastAsia="Times New Roman" w:hAnsi="Times New Roman" w:cs="Times New Roman"/>
      <w:spacing w:val="0"/>
    </w:rPr>
  </w:style>
  <w:style w:type="paragraph" w:customStyle="1" w:styleId="xl28">
    <w:name w:val="xl28"/>
    <w:basedOn w:val="Normalny"/>
    <w:uiPriority w:val="99"/>
    <w:rsid w:val="00583620"/>
    <w:pPr>
      <w:pBdr>
        <w:top w:val="single" w:sz="4" w:space="0" w:color="auto"/>
      </w:pBdr>
      <w:spacing w:before="100" w:after="100"/>
    </w:pPr>
    <w:rPr>
      <w:rFonts w:ascii="Times New Roman" w:eastAsia="Times New Roman" w:hAnsi="Times New Roman" w:cs="Times New Roman"/>
      <w:spacing w:val="0"/>
    </w:rPr>
  </w:style>
  <w:style w:type="paragraph" w:customStyle="1" w:styleId="Pisma">
    <w:name w:val="Pisma"/>
    <w:basedOn w:val="Normalny"/>
    <w:uiPriority w:val="99"/>
    <w:rsid w:val="00583620"/>
    <w:pPr>
      <w:jc w:val="both"/>
    </w:pPr>
    <w:rPr>
      <w:rFonts w:ascii="Times New Roman" w:eastAsia="Times New Roman" w:hAnsi="Times New Roman" w:cs="Times New Roman"/>
      <w:spacing w:val="0"/>
    </w:rPr>
  </w:style>
  <w:style w:type="paragraph" w:customStyle="1" w:styleId="BodyText21">
    <w:name w:val="Body Text 21"/>
    <w:basedOn w:val="Normalny"/>
    <w:uiPriority w:val="99"/>
    <w:rsid w:val="00583620"/>
    <w:pPr>
      <w:overflowPunct w:val="0"/>
      <w:adjustRightInd w:val="0"/>
      <w:jc w:val="both"/>
      <w:textAlignment w:val="baseline"/>
    </w:pPr>
    <w:rPr>
      <w:rFonts w:ascii="Bookman Old Style" w:eastAsia="Times New Roman" w:hAnsi="Bookman Old Style" w:cs="Bookman Old Style"/>
      <w:spacing w:val="0"/>
      <w:sz w:val="22"/>
      <w:szCs w:val="22"/>
    </w:rPr>
  </w:style>
  <w:style w:type="paragraph" w:customStyle="1" w:styleId="a">
    <w:basedOn w:val="Normalny"/>
    <w:next w:val="Mapadokumentu"/>
    <w:link w:val="PlandokumentuZnak"/>
    <w:uiPriority w:val="99"/>
    <w:rsid w:val="00B80939"/>
    <w:pPr>
      <w:shd w:val="clear" w:color="auto" w:fill="000080"/>
      <w:autoSpaceDE/>
      <w:autoSpaceDN/>
    </w:pPr>
    <w:rPr>
      <w:rFonts w:eastAsia="Times New Roman"/>
      <w:spacing w:val="0"/>
      <w:sz w:val="24"/>
      <w:szCs w:val="24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83620"/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583620"/>
    <w:rPr>
      <w:rFonts w:ascii="Segoe UI" w:hAnsi="Segoe UI" w:cs="Segoe UI"/>
      <w:spacing w:val="8"/>
      <w:sz w:val="16"/>
      <w:szCs w:val="16"/>
    </w:rPr>
  </w:style>
  <w:style w:type="character" w:customStyle="1" w:styleId="PlandokumentuZnak">
    <w:name w:val="Plan dokumentu Znak"/>
    <w:link w:val="a"/>
    <w:uiPriority w:val="99"/>
    <w:locked/>
    <w:rsid w:val="00583620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Tekstpodstawowywcity2">
    <w:name w:val="Body Text Indent 2"/>
    <w:basedOn w:val="Normalny"/>
    <w:link w:val="Tekstpodstawowywcity2Znak"/>
    <w:uiPriority w:val="99"/>
    <w:rsid w:val="00583620"/>
    <w:pPr>
      <w:autoSpaceDE/>
      <w:autoSpaceDN/>
      <w:spacing w:after="60"/>
      <w:ind w:left="284" w:hanging="284"/>
      <w:jc w:val="both"/>
    </w:pPr>
    <w:rPr>
      <w:rFonts w:ascii="Times New Roman" w:eastAsia="Times New Roman" w:hAnsi="Times New Roman" w:cs="Times New Roman"/>
      <w:spacing w:val="0"/>
    </w:rPr>
  </w:style>
  <w:style w:type="character" w:customStyle="1" w:styleId="Tekstpodstawowywcity2Znak">
    <w:name w:val="Tekst podstawowy wcięty 2 Znak"/>
    <w:link w:val="Tekstpodstawowywcity2"/>
    <w:uiPriority w:val="99"/>
    <w:rsid w:val="00583620"/>
    <w:rPr>
      <w:rFonts w:ascii="Times New Roman" w:eastAsia="Times New Roman" w:hAnsi="Times New Roman"/>
    </w:rPr>
  </w:style>
  <w:style w:type="paragraph" w:styleId="HTML-wstpniesformatowany">
    <w:name w:val="HTML Preformatted"/>
    <w:basedOn w:val="Normalny"/>
    <w:link w:val="HTML-wstpniesformatowanyZnak"/>
    <w:uiPriority w:val="99"/>
    <w:rsid w:val="005836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 Unicode MS" w:eastAsia="Arial Unicode MS" w:hAnsi="Arial Unicode MS" w:cs="Arial Unicode MS"/>
      <w:spacing w:val="0"/>
    </w:rPr>
  </w:style>
  <w:style w:type="character" w:customStyle="1" w:styleId="HTML-wstpniesformatowanyZnak">
    <w:name w:val="HTML - wstępnie sformatowany Znak"/>
    <w:link w:val="HTML-wstpniesformatowany"/>
    <w:uiPriority w:val="99"/>
    <w:rsid w:val="00583620"/>
    <w:rPr>
      <w:rFonts w:ascii="Arial Unicode MS" w:eastAsia="Arial Unicode MS" w:hAnsi="Arial Unicode MS" w:cs="Arial Unicode MS"/>
    </w:rPr>
  </w:style>
  <w:style w:type="paragraph" w:customStyle="1" w:styleId="tabela">
    <w:name w:val="tabela"/>
    <w:basedOn w:val="Normalny"/>
    <w:uiPriority w:val="99"/>
    <w:rsid w:val="00583620"/>
    <w:pPr>
      <w:spacing w:before="40" w:after="40"/>
    </w:pPr>
    <w:rPr>
      <w:rFonts w:eastAsia="Times New Roman"/>
      <w:spacing w:val="0"/>
      <w:sz w:val="18"/>
      <w:szCs w:val="18"/>
    </w:rPr>
  </w:style>
  <w:style w:type="paragraph" w:customStyle="1" w:styleId="SubTitle2">
    <w:name w:val="SubTitle 2"/>
    <w:basedOn w:val="Normalny"/>
    <w:uiPriority w:val="99"/>
    <w:rsid w:val="00583620"/>
    <w:pPr>
      <w:spacing w:after="240"/>
      <w:jc w:val="center"/>
    </w:pPr>
    <w:rPr>
      <w:rFonts w:ascii="Times New Roman" w:eastAsia="Times New Roman" w:hAnsi="Times New Roman" w:cs="Times New Roman"/>
      <w:b/>
      <w:bCs/>
      <w:spacing w:val="0"/>
      <w:sz w:val="32"/>
      <w:szCs w:val="32"/>
    </w:rPr>
  </w:style>
  <w:style w:type="paragraph" w:customStyle="1" w:styleId="classification">
    <w:name w:val="classification"/>
    <w:basedOn w:val="Normalny"/>
    <w:uiPriority w:val="99"/>
    <w:rsid w:val="00583620"/>
    <w:pPr>
      <w:autoSpaceDE/>
      <w:autoSpaceDN/>
      <w:jc w:val="center"/>
    </w:pPr>
    <w:rPr>
      <w:rFonts w:ascii="Arial" w:eastAsia="Times New Roman" w:hAnsi="Arial" w:cs="Arial"/>
      <w:caps/>
      <w:spacing w:val="0"/>
      <w:sz w:val="22"/>
      <w:szCs w:val="22"/>
      <w:lang w:val="fr-FR" w:eastAsia="en-US"/>
    </w:rPr>
  </w:style>
  <w:style w:type="paragraph" w:customStyle="1" w:styleId="font5">
    <w:name w:val="font5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i/>
      <w:iCs/>
      <w:spacing w:val="0"/>
    </w:rPr>
  </w:style>
  <w:style w:type="paragraph" w:customStyle="1" w:styleId="font6">
    <w:name w:val="font6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u w:val="single"/>
    </w:rPr>
  </w:style>
  <w:style w:type="paragraph" w:customStyle="1" w:styleId="xl29">
    <w:name w:val="xl29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0">
    <w:name w:val="xl30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8"/>
      <w:szCs w:val="28"/>
    </w:rPr>
  </w:style>
  <w:style w:type="paragraph" w:customStyle="1" w:styleId="xl31">
    <w:name w:val="xl31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2">
    <w:name w:val="xl32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34">
    <w:name w:val="xl34"/>
    <w:basedOn w:val="Normalny"/>
    <w:uiPriority w:val="99"/>
    <w:rsid w:val="00583620"/>
    <w:pPr>
      <w:pBdr>
        <w:top w:val="single" w:sz="12" w:space="0" w:color="auto"/>
        <w:left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5">
    <w:name w:val="xl35"/>
    <w:basedOn w:val="Normalny"/>
    <w:uiPriority w:val="99"/>
    <w:rsid w:val="00583620"/>
    <w:pPr>
      <w:pBdr>
        <w:top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6">
    <w:name w:val="xl36"/>
    <w:basedOn w:val="Normalny"/>
    <w:uiPriority w:val="99"/>
    <w:rsid w:val="00583620"/>
    <w:pPr>
      <w:pBdr>
        <w:top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37">
    <w:name w:val="xl37"/>
    <w:basedOn w:val="Normalny"/>
    <w:uiPriority w:val="99"/>
    <w:rsid w:val="00583620"/>
    <w:pPr>
      <w:pBdr>
        <w:top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38">
    <w:name w:val="xl38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9">
    <w:name w:val="xl39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8"/>
      <w:szCs w:val="28"/>
      <w:u w:val="single"/>
    </w:rPr>
  </w:style>
  <w:style w:type="paragraph" w:customStyle="1" w:styleId="xl40">
    <w:name w:val="xl40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1">
    <w:name w:val="xl41"/>
    <w:basedOn w:val="Normalny"/>
    <w:uiPriority w:val="99"/>
    <w:rsid w:val="00583620"/>
    <w:pPr>
      <w:pBdr>
        <w:righ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2">
    <w:name w:val="xl42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2"/>
      <w:szCs w:val="22"/>
    </w:rPr>
  </w:style>
  <w:style w:type="paragraph" w:customStyle="1" w:styleId="xl43">
    <w:name w:val="xl43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4">
    <w:name w:val="xl44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5">
    <w:name w:val="xl45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46">
    <w:name w:val="xl46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7">
    <w:name w:val="xl47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8">
    <w:name w:val="xl48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pacing w:val="0"/>
      <w:sz w:val="22"/>
      <w:szCs w:val="22"/>
    </w:rPr>
  </w:style>
  <w:style w:type="paragraph" w:customStyle="1" w:styleId="xl49">
    <w:name w:val="xl49"/>
    <w:basedOn w:val="Normalny"/>
    <w:uiPriority w:val="99"/>
    <w:rsid w:val="00583620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0">
    <w:name w:val="xl50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2"/>
      <w:szCs w:val="22"/>
    </w:rPr>
  </w:style>
  <w:style w:type="paragraph" w:customStyle="1" w:styleId="xl51">
    <w:name w:val="xl51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2">
    <w:name w:val="xl52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53">
    <w:name w:val="xl53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54">
    <w:name w:val="xl54"/>
    <w:basedOn w:val="Normalny"/>
    <w:uiPriority w:val="99"/>
    <w:rsid w:val="00583620"/>
    <w:pP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5">
    <w:name w:val="xl55"/>
    <w:basedOn w:val="Normalny"/>
    <w:uiPriority w:val="99"/>
    <w:rsid w:val="00583620"/>
    <w:pPr>
      <w:pBdr>
        <w:left w:val="single" w:sz="12" w:space="0" w:color="auto"/>
        <w:bottom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6">
    <w:name w:val="xl56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7">
    <w:name w:val="xl57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58">
    <w:name w:val="xl58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9">
    <w:name w:val="xl59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0">
    <w:name w:val="xl60"/>
    <w:basedOn w:val="Normalny"/>
    <w:uiPriority w:val="99"/>
    <w:rsid w:val="00583620"/>
    <w:pPr>
      <w:pBdr>
        <w:bottom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1">
    <w:name w:val="xl61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2">
    <w:name w:val="xl62"/>
    <w:basedOn w:val="Normalny"/>
    <w:uiPriority w:val="99"/>
    <w:rsid w:val="00583620"/>
    <w:pPr>
      <w:pBdr>
        <w:top w:val="single" w:sz="12" w:space="0" w:color="auto"/>
        <w:lef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3">
    <w:name w:val="xl63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4">
    <w:name w:val="xl64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5">
    <w:name w:val="xl65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6">
    <w:name w:val="xl66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7">
    <w:name w:val="xl67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8">
    <w:name w:val="xl68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9">
    <w:name w:val="xl69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70">
    <w:name w:val="xl70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1">
    <w:name w:val="xl71"/>
    <w:basedOn w:val="Normalny"/>
    <w:uiPriority w:val="99"/>
    <w:rsid w:val="00583620"/>
    <w:pPr>
      <w:pBdr>
        <w:left w:val="single" w:sz="12" w:space="0" w:color="auto"/>
        <w:bottom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72">
    <w:name w:val="xl72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  <w:u w:val="single"/>
    </w:rPr>
  </w:style>
  <w:style w:type="paragraph" w:customStyle="1" w:styleId="xl73">
    <w:name w:val="xl73"/>
    <w:basedOn w:val="Normalny"/>
    <w:uiPriority w:val="99"/>
    <w:rsid w:val="00583620"/>
    <w:pPr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  <w:u w:val="single"/>
    </w:rPr>
  </w:style>
  <w:style w:type="paragraph" w:customStyle="1" w:styleId="xl74">
    <w:name w:val="xl74"/>
    <w:basedOn w:val="Normalny"/>
    <w:uiPriority w:val="99"/>
    <w:rsid w:val="00583620"/>
    <w:pPr>
      <w:pBdr>
        <w:top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75">
    <w:name w:val="xl75"/>
    <w:basedOn w:val="Normalny"/>
    <w:uiPriority w:val="99"/>
    <w:rsid w:val="00583620"/>
    <w:pPr>
      <w:pBdr>
        <w:top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6">
    <w:name w:val="xl76"/>
    <w:basedOn w:val="Normalny"/>
    <w:uiPriority w:val="99"/>
    <w:rsid w:val="00583620"/>
    <w:pPr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7">
    <w:name w:val="xl77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18"/>
      <w:szCs w:val="18"/>
      <w:u w:val="single"/>
    </w:rPr>
  </w:style>
  <w:style w:type="paragraph" w:customStyle="1" w:styleId="xl78">
    <w:name w:val="xl78"/>
    <w:basedOn w:val="Normalny"/>
    <w:uiPriority w:val="99"/>
    <w:rsid w:val="00583620"/>
    <w:pPr>
      <w:pBdr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9">
    <w:name w:val="xl79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18"/>
      <w:szCs w:val="18"/>
    </w:rPr>
  </w:style>
  <w:style w:type="paragraph" w:customStyle="1" w:styleId="xl80">
    <w:name w:val="xl80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81">
    <w:name w:val="xl81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82">
    <w:name w:val="xl82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spacing w:val="0"/>
      <w:sz w:val="24"/>
      <w:szCs w:val="24"/>
    </w:rPr>
  </w:style>
  <w:style w:type="paragraph" w:customStyle="1" w:styleId="xl83">
    <w:name w:val="xl83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pacing w:val="0"/>
      <w:sz w:val="24"/>
      <w:szCs w:val="24"/>
    </w:rPr>
  </w:style>
  <w:style w:type="paragraph" w:customStyle="1" w:styleId="Nagwekdolny">
    <w:name w:val="Nagłówek dolny"/>
    <w:basedOn w:val="Normalny"/>
    <w:uiPriority w:val="99"/>
    <w:rsid w:val="00583620"/>
    <w:pPr>
      <w:autoSpaceDE/>
      <w:autoSpaceDN/>
    </w:pPr>
    <w:rPr>
      <w:rFonts w:ascii="Arial" w:eastAsia="Times New Roman" w:hAnsi="Arial" w:cs="Arial"/>
      <w:spacing w:val="0"/>
      <w:sz w:val="12"/>
      <w:szCs w:val="12"/>
    </w:rPr>
  </w:style>
  <w:style w:type="paragraph" w:customStyle="1" w:styleId="SOP">
    <w:name w:val="SOP"/>
    <w:basedOn w:val="Tekstpodstawowy3"/>
    <w:uiPriority w:val="99"/>
    <w:rsid w:val="00583620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styleId="Tekstpodstawowy3">
    <w:name w:val="Body Text 3"/>
    <w:basedOn w:val="Normalny"/>
    <w:link w:val="Tekstpodstawowy3Znak"/>
    <w:uiPriority w:val="99"/>
    <w:rsid w:val="00583620"/>
    <w:pPr>
      <w:autoSpaceDE/>
      <w:autoSpaceDN/>
      <w:spacing w:after="120"/>
    </w:pPr>
    <w:rPr>
      <w:rFonts w:ascii="Times New Roman" w:eastAsia="Times New Roman" w:hAnsi="Times New Roman" w:cs="Times New Roman"/>
      <w:spacing w:val="0"/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583620"/>
    <w:rPr>
      <w:rFonts w:ascii="Times New Roman" w:eastAsia="Times New Roman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583620"/>
    <w:pPr>
      <w:autoSpaceDE/>
      <w:autoSpaceDN/>
      <w:spacing w:after="120"/>
      <w:ind w:left="283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TekstpodstawowywcityZnak">
    <w:name w:val="Tekst podstawowy wcięty Znak"/>
    <w:link w:val="Tekstpodstawowywcity"/>
    <w:uiPriority w:val="99"/>
    <w:rsid w:val="00583620"/>
    <w:rPr>
      <w:rFonts w:ascii="Times New Roman" w:eastAsia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3620"/>
    <w:pPr>
      <w:autoSpaceDE/>
      <w:autoSpaceDN/>
    </w:pPr>
    <w:rPr>
      <w:rFonts w:ascii="Times New Roman" w:eastAsia="Times New Roman" w:hAnsi="Times New Roman" w:cs="Times New Roman"/>
      <w:spacing w:val="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83620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583620"/>
    <w:rPr>
      <w:rFonts w:cs="Times New Roman"/>
      <w:vertAlign w:val="superscript"/>
    </w:rPr>
  </w:style>
  <w:style w:type="character" w:styleId="Odwoaniedokomentarza">
    <w:name w:val="annotation reference"/>
    <w:uiPriority w:val="99"/>
    <w:semiHidden/>
    <w:unhideWhenUsed/>
    <w:rsid w:val="00583620"/>
    <w:rPr>
      <w:rFonts w:cs="Times New Roman"/>
      <w:sz w:val="16"/>
      <w:szCs w:val="16"/>
    </w:rPr>
  </w:style>
  <w:style w:type="character" w:styleId="Nierozpoznanawzmianka">
    <w:name w:val="Unresolved Mention"/>
    <w:uiPriority w:val="99"/>
    <w:unhideWhenUsed/>
    <w:rsid w:val="00583620"/>
    <w:rPr>
      <w:color w:val="605E5C"/>
      <w:shd w:val="clear" w:color="auto" w:fill="E1DFDD"/>
    </w:rPr>
  </w:style>
  <w:style w:type="character" w:customStyle="1" w:styleId="Odwoanieprzypisu">
    <w:name w:val="Odwołanie przypisu"/>
    <w:uiPriority w:val="99"/>
    <w:semiHidden/>
    <w:rsid w:val="006F52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— sortowanie według tytułów" Version="2003"/>
</file>

<file path=customXml/itemProps1.xml><?xml version="1.0" encoding="utf-8"?>
<ds:datastoreItem xmlns:ds="http://schemas.openxmlformats.org/officeDocument/2006/customXml" ds:itemID="{EB05F00A-8083-4D46-9691-ED160E387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631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cp:lastModifiedBy>Ania</cp:lastModifiedBy>
  <cp:revision>3</cp:revision>
  <cp:lastPrinted>2016-02-16T12:06:00Z</cp:lastPrinted>
  <dcterms:created xsi:type="dcterms:W3CDTF">2022-06-03T12:17:00Z</dcterms:created>
  <dcterms:modified xsi:type="dcterms:W3CDTF">2022-06-03T12:19:00Z</dcterms:modified>
</cp:coreProperties>
</file>